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975E90" w14:textId="421E54DD" w:rsidR="00AE6A54" w:rsidRPr="00110C0C" w:rsidRDefault="00AE6A54">
      <w:pPr>
        <w:rPr>
          <w:rFonts w:cstheme="minorHAnsi"/>
          <w:sz w:val="24"/>
          <w:szCs w:val="24"/>
          <w:u w:val="single"/>
        </w:rPr>
      </w:pPr>
      <w:r w:rsidRPr="00110C0C">
        <w:rPr>
          <w:rFonts w:cstheme="minorHAnsi"/>
          <w:sz w:val="24"/>
          <w:szCs w:val="24"/>
          <w:u w:val="single"/>
        </w:rPr>
        <w:t>English and BM Translation</w:t>
      </w:r>
    </w:p>
    <w:p w14:paraId="20AA6D4A" w14:textId="452F82E7" w:rsidR="0035539F" w:rsidRPr="00110C0C" w:rsidRDefault="0035539F">
      <w:pPr>
        <w:rPr>
          <w:rFonts w:cstheme="minorHAnsi"/>
          <w:sz w:val="24"/>
          <w:szCs w:val="24"/>
          <w:u w:val="single"/>
        </w:rPr>
      </w:pPr>
    </w:p>
    <w:p w14:paraId="58C0A2E5" w14:textId="1CCCACF4" w:rsidR="00DF4194" w:rsidRPr="00110C0C" w:rsidRDefault="00DF4194" w:rsidP="00DF41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u w:val="single"/>
        </w:rPr>
      </w:pPr>
      <w:r w:rsidRPr="00110C0C">
        <w:rPr>
          <w:rFonts w:cstheme="minorHAnsi"/>
          <w:sz w:val="24"/>
          <w:szCs w:val="24"/>
          <w:u w:val="single"/>
        </w:rPr>
        <w:t>Cover</w:t>
      </w:r>
    </w:p>
    <w:p w14:paraId="7313D578" w14:textId="77777777" w:rsidR="00A76228" w:rsidRPr="00110C0C" w:rsidRDefault="00A76228" w:rsidP="00DF41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tbl>
      <w:tblPr>
        <w:tblStyle w:val="TableGrid"/>
        <w:tblW w:w="15021" w:type="dxa"/>
        <w:tblLook w:val="04A0" w:firstRow="1" w:lastRow="0" w:firstColumn="1" w:lastColumn="0" w:noHBand="0" w:noVBand="1"/>
      </w:tblPr>
      <w:tblGrid>
        <w:gridCol w:w="6974"/>
        <w:gridCol w:w="8047"/>
      </w:tblGrid>
      <w:tr w:rsidR="00A76228" w:rsidRPr="00110C0C" w14:paraId="37496522" w14:textId="77777777" w:rsidTr="0031631A">
        <w:tc>
          <w:tcPr>
            <w:tcW w:w="6974" w:type="dxa"/>
          </w:tcPr>
          <w:p w14:paraId="1097DA04" w14:textId="77777777" w:rsidR="00A76228" w:rsidRPr="00110C0C" w:rsidRDefault="00A76228"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English </w:t>
            </w:r>
          </w:p>
          <w:p w14:paraId="705995D8" w14:textId="177C24AE" w:rsidR="00A76228" w:rsidRPr="00110C0C" w:rsidRDefault="00A76228"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tc>
        <w:tc>
          <w:tcPr>
            <w:tcW w:w="8047" w:type="dxa"/>
          </w:tcPr>
          <w:p w14:paraId="37D66765" w14:textId="3476AC8B" w:rsidR="00A76228" w:rsidRPr="00110C0C" w:rsidRDefault="00A76228" w:rsidP="00DF41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Bahasa Melayu</w:t>
            </w:r>
          </w:p>
        </w:tc>
      </w:tr>
      <w:tr w:rsidR="00603B0E" w:rsidRPr="00110C0C" w14:paraId="68D3DD95" w14:textId="77777777" w:rsidTr="0031631A">
        <w:tc>
          <w:tcPr>
            <w:tcW w:w="6974" w:type="dxa"/>
          </w:tcPr>
          <w:p w14:paraId="22E87D44"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4C1A4EE7"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sz w:val="24"/>
                <w:szCs w:val="24"/>
              </w:rPr>
            </w:pPr>
            <w:r w:rsidRPr="00110C0C">
              <w:rPr>
                <w:rFonts w:cstheme="minorHAnsi"/>
                <w:b/>
                <w:bCs/>
                <w:sz w:val="24"/>
                <w:szCs w:val="24"/>
              </w:rPr>
              <w:t xml:space="preserve">Your destination </w:t>
            </w:r>
          </w:p>
          <w:p w14:paraId="2851CC69"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sz w:val="24"/>
                <w:szCs w:val="24"/>
              </w:rPr>
            </w:pPr>
            <w:r w:rsidRPr="00110C0C">
              <w:rPr>
                <w:rFonts w:cstheme="minorHAnsi"/>
                <w:b/>
                <w:bCs/>
                <w:sz w:val="24"/>
                <w:szCs w:val="24"/>
              </w:rPr>
              <w:t>for world-class education</w:t>
            </w:r>
          </w:p>
          <w:p w14:paraId="651B9F79"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sz w:val="24"/>
                <w:szCs w:val="24"/>
              </w:rPr>
            </w:pPr>
          </w:p>
          <w:p w14:paraId="6FC1E229"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sz w:val="24"/>
                <w:szCs w:val="24"/>
              </w:rPr>
            </w:pPr>
            <w:r w:rsidRPr="00110C0C">
              <w:rPr>
                <w:rFonts w:cstheme="minorHAnsi"/>
                <w:b/>
                <w:bCs/>
                <w:sz w:val="24"/>
                <w:szCs w:val="24"/>
              </w:rPr>
              <w:t xml:space="preserve">Quality learning institutions • Affordable cost of living </w:t>
            </w:r>
          </w:p>
          <w:p w14:paraId="7C0E2CBC"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sz w:val="24"/>
                <w:szCs w:val="24"/>
              </w:rPr>
            </w:pPr>
            <w:r w:rsidRPr="00110C0C">
              <w:rPr>
                <w:rFonts w:cstheme="minorHAnsi"/>
                <w:b/>
                <w:bCs/>
                <w:sz w:val="24"/>
                <w:szCs w:val="24"/>
              </w:rPr>
              <w:t>• Multiculturalism and more</w:t>
            </w:r>
          </w:p>
          <w:p w14:paraId="46D73397"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u w:val="single"/>
              </w:rPr>
            </w:pPr>
          </w:p>
          <w:p w14:paraId="036712F0" w14:textId="77777777" w:rsidR="00603B0E" w:rsidRPr="00110C0C" w:rsidRDefault="00603B0E" w:rsidP="00DF41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u w:val="single"/>
              </w:rPr>
            </w:pPr>
          </w:p>
        </w:tc>
        <w:tc>
          <w:tcPr>
            <w:tcW w:w="8047" w:type="dxa"/>
          </w:tcPr>
          <w:p w14:paraId="244E3F01" w14:textId="77777777" w:rsidR="00603B0E" w:rsidRPr="00110C0C" w:rsidRDefault="00603B0E" w:rsidP="00DF41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u w:val="single"/>
              </w:rPr>
            </w:pPr>
          </w:p>
        </w:tc>
      </w:tr>
    </w:tbl>
    <w:p w14:paraId="3C7675C2" w14:textId="77777777" w:rsidR="00603B0E" w:rsidRPr="00110C0C" w:rsidRDefault="00603B0E" w:rsidP="00DF41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u w:val="single"/>
        </w:rPr>
      </w:pPr>
    </w:p>
    <w:p w14:paraId="1DC47A0E" w14:textId="47C61F52" w:rsidR="00DF4194" w:rsidRPr="00110C0C" w:rsidRDefault="00DF4194" w:rsidP="00DF41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u w:val="single"/>
        </w:rPr>
      </w:pPr>
      <w:r w:rsidRPr="00110C0C">
        <w:rPr>
          <w:rFonts w:cstheme="minorHAnsi"/>
          <w:sz w:val="24"/>
          <w:szCs w:val="24"/>
          <w:u w:val="single"/>
        </w:rPr>
        <w:t>Introduction spread</w:t>
      </w:r>
    </w:p>
    <w:p w14:paraId="16AC756E" w14:textId="77777777" w:rsidR="00A76228" w:rsidRPr="00110C0C" w:rsidRDefault="00A76228" w:rsidP="00DF41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u w:val="single"/>
        </w:rPr>
      </w:pPr>
    </w:p>
    <w:tbl>
      <w:tblPr>
        <w:tblStyle w:val="TableGrid"/>
        <w:tblW w:w="15021" w:type="dxa"/>
        <w:tblLook w:val="04A0" w:firstRow="1" w:lastRow="0" w:firstColumn="1" w:lastColumn="0" w:noHBand="0" w:noVBand="1"/>
      </w:tblPr>
      <w:tblGrid>
        <w:gridCol w:w="6974"/>
        <w:gridCol w:w="8047"/>
      </w:tblGrid>
      <w:tr w:rsidR="00A76228" w:rsidRPr="00110C0C" w14:paraId="653EA7A7" w14:textId="77777777" w:rsidTr="0031631A">
        <w:tc>
          <w:tcPr>
            <w:tcW w:w="6974" w:type="dxa"/>
          </w:tcPr>
          <w:p w14:paraId="48E063B1" w14:textId="77777777" w:rsidR="00A76228" w:rsidRPr="00110C0C" w:rsidRDefault="00A76228"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English </w:t>
            </w:r>
          </w:p>
          <w:p w14:paraId="1CEF19D0" w14:textId="59A277F2" w:rsidR="00A76228" w:rsidRPr="00110C0C" w:rsidRDefault="00A76228"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sz w:val="24"/>
                <w:szCs w:val="24"/>
              </w:rPr>
            </w:pPr>
          </w:p>
        </w:tc>
        <w:tc>
          <w:tcPr>
            <w:tcW w:w="8047" w:type="dxa"/>
          </w:tcPr>
          <w:p w14:paraId="1BBE0E7E" w14:textId="231137B8" w:rsidR="00A76228" w:rsidRPr="00110C0C" w:rsidRDefault="00A76228" w:rsidP="00DF41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Bahasa Melayu</w:t>
            </w:r>
          </w:p>
        </w:tc>
      </w:tr>
      <w:tr w:rsidR="00603B0E" w:rsidRPr="00110C0C" w14:paraId="228F3FAB" w14:textId="77777777" w:rsidTr="0031631A">
        <w:tc>
          <w:tcPr>
            <w:tcW w:w="6974" w:type="dxa"/>
          </w:tcPr>
          <w:p w14:paraId="006F3DEC"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sz w:val="24"/>
                <w:szCs w:val="24"/>
              </w:rPr>
            </w:pPr>
            <w:r w:rsidRPr="00110C0C">
              <w:rPr>
                <w:rFonts w:cstheme="minorHAnsi"/>
                <w:b/>
                <w:bCs/>
                <w:sz w:val="24"/>
                <w:szCs w:val="24"/>
              </w:rPr>
              <w:t>Education in Penang</w:t>
            </w:r>
          </w:p>
          <w:p w14:paraId="46A72A1A"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sz w:val="24"/>
                <w:szCs w:val="24"/>
              </w:rPr>
            </w:pPr>
          </w:p>
          <w:p w14:paraId="1606F719"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Strategically located in the heart of South East Asia, Penang is a world-class education hub that attracts regional and international students with its first-class institutions of higher learning and affordable cost of living.</w:t>
            </w:r>
          </w:p>
          <w:p w14:paraId="24423C3F"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sz w:val="24"/>
                <w:szCs w:val="24"/>
              </w:rPr>
            </w:pPr>
          </w:p>
          <w:p w14:paraId="1C0DFF47"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kern w:val="1"/>
                <w:sz w:val="24"/>
                <w:szCs w:val="24"/>
              </w:rPr>
            </w:pPr>
            <w:r w:rsidRPr="00110C0C">
              <w:rPr>
                <w:rFonts w:cstheme="minorHAnsi"/>
                <w:sz w:val="24"/>
                <w:szCs w:val="24"/>
              </w:rPr>
              <w:t xml:space="preserve">With a history that stretches back to the early days of the British administration, Penang is proud of its excellent education system. Many of the public schools in Penang are among the oldest and most outstanding in the country, such as the famed Penang Free School and </w:t>
            </w:r>
            <w:r w:rsidRPr="00110C0C">
              <w:rPr>
                <w:rFonts w:cstheme="minorHAnsi"/>
                <w:sz w:val="24"/>
                <w:szCs w:val="24"/>
              </w:rPr>
              <w:lastRenderedPageBreak/>
              <w:t xml:space="preserve">St. Xavier’s Institution. Although Bahasa Malaysia is the national language, English and Mandarin are widely spoken, making communication easy. </w:t>
            </w:r>
          </w:p>
          <w:p w14:paraId="6006F7B8"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kern w:val="1"/>
                <w:sz w:val="24"/>
                <w:szCs w:val="24"/>
              </w:rPr>
            </w:pPr>
          </w:p>
          <w:p w14:paraId="065A3F24"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kern w:val="1"/>
                <w:sz w:val="24"/>
                <w:szCs w:val="24"/>
              </w:rPr>
            </w:pPr>
            <w:r w:rsidRPr="00110C0C">
              <w:rPr>
                <w:rFonts w:cstheme="minorHAnsi"/>
                <w:kern w:val="1"/>
                <w:sz w:val="24"/>
                <w:szCs w:val="24"/>
              </w:rPr>
              <w:t>There are many opportunities such as internships and practical work experience that exist in this thriving metropolis that is also home to numerous multinational corporations, international hotels, tourism spots, world-class hospitals and business processing hubs.</w:t>
            </w:r>
          </w:p>
          <w:p w14:paraId="4F34EDC4"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kern w:val="1"/>
                <w:sz w:val="24"/>
                <w:szCs w:val="24"/>
              </w:rPr>
            </w:pPr>
          </w:p>
          <w:p w14:paraId="17A2368F" w14:textId="77777777" w:rsidR="00603B0E" w:rsidRPr="00110C0C" w:rsidRDefault="00603B0E" w:rsidP="00DF41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u w:val="single"/>
              </w:rPr>
            </w:pPr>
          </w:p>
        </w:tc>
        <w:tc>
          <w:tcPr>
            <w:tcW w:w="8047" w:type="dxa"/>
          </w:tcPr>
          <w:p w14:paraId="4513C592" w14:textId="77777777" w:rsidR="00603B0E" w:rsidRPr="00110C0C" w:rsidRDefault="00603B0E" w:rsidP="00DF41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u w:val="single"/>
              </w:rPr>
            </w:pPr>
          </w:p>
        </w:tc>
      </w:tr>
      <w:tr w:rsidR="00603B0E" w:rsidRPr="00110C0C" w14:paraId="731D6E17" w14:textId="77777777" w:rsidTr="0031631A">
        <w:tc>
          <w:tcPr>
            <w:tcW w:w="6974" w:type="dxa"/>
          </w:tcPr>
          <w:p w14:paraId="489CED9D"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kern w:val="1"/>
                <w:sz w:val="24"/>
                <w:szCs w:val="24"/>
              </w:rPr>
            </w:pPr>
            <w:r w:rsidRPr="00110C0C">
              <w:rPr>
                <w:rFonts w:cstheme="minorHAnsi"/>
                <w:b/>
                <w:bCs/>
                <w:kern w:val="1"/>
                <w:sz w:val="24"/>
                <w:szCs w:val="24"/>
              </w:rPr>
              <w:t>So, why study in Penang?</w:t>
            </w:r>
          </w:p>
          <w:p w14:paraId="47546A4A"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kern w:val="1"/>
                <w:sz w:val="24"/>
                <w:szCs w:val="24"/>
              </w:rPr>
            </w:pPr>
          </w:p>
          <w:p w14:paraId="0C7E72F3"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kern w:val="1"/>
                <w:sz w:val="24"/>
                <w:szCs w:val="24"/>
              </w:rPr>
            </w:pPr>
            <w:r w:rsidRPr="00110C0C">
              <w:rPr>
                <w:rFonts w:cstheme="minorHAnsi"/>
                <w:b/>
                <w:bCs/>
                <w:kern w:val="1"/>
                <w:sz w:val="24"/>
                <w:szCs w:val="24"/>
              </w:rPr>
              <w:t>Asia’s Most Liveable City</w:t>
            </w:r>
          </w:p>
          <w:p w14:paraId="6A0C947D"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kern w:val="1"/>
                <w:sz w:val="24"/>
                <w:szCs w:val="24"/>
              </w:rPr>
              <w:t>From the famed UNESCO World Heritage Site of George Town to the beautiful sunny beach resorts of Batu Ferringhi, students will have an enriching experience studying in Penang.</w:t>
            </w:r>
            <w:r w:rsidRPr="00110C0C">
              <w:rPr>
                <w:rFonts w:cstheme="minorHAnsi"/>
                <w:sz w:val="24"/>
                <w:szCs w:val="24"/>
              </w:rPr>
              <w:t xml:space="preserve"> As one of Asia’s most liveable cities, it also offers homeliness, safe environment, good food and quality healthcare for students.</w:t>
            </w:r>
          </w:p>
          <w:p w14:paraId="7FA972CC"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kern w:val="1"/>
                <w:sz w:val="24"/>
                <w:szCs w:val="24"/>
              </w:rPr>
            </w:pPr>
          </w:p>
          <w:p w14:paraId="22A5F1D3"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kern w:val="1"/>
                <w:sz w:val="24"/>
                <w:szCs w:val="24"/>
              </w:rPr>
            </w:pPr>
            <w:r w:rsidRPr="00110C0C">
              <w:rPr>
                <w:rFonts w:cstheme="minorHAnsi"/>
                <w:b/>
                <w:bCs/>
                <w:kern w:val="1"/>
                <w:sz w:val="24"/>
                <w:szCs w:val="24"/>
              </w:rPr>
              <w:t>World-Class Education</w:t>
            </w:r>
          </w:p>
          <w:p w14:paraId="533AECEA" w14:textId="4A4BE1E7" w:rsidR="00603B0E" w:rsidRPr="00110C0C" w:rsidRDefault="00603B0E" w:rsidP="00603B0E">
            <w:pPr>
              <w:widowControl w:val="0"/>
              <w:autoSpaceDE w:val="0"/>
              <w:autoSpaceDN w:val="0"/>
              <w:adjustRightInd w:val="0"/>
              <w:rPr>
                <w:rFonts w:cstheme="minorHAnsi"/>
                <w:sz w:val="24"/>
                <w:szCs w:val="24"/>
              </w:rPr>
            </w:pPr>
            <w:r w:rsidRPr="00110C0C">
              <w:rPr>
                <w:rFonts w:cstheme="minorHAnsi"/>
                <w:sz w:val="24"/>
                <w:szCs w:val="24"/>
              </w:rPr>
              <w:t>Many member colleges collaborate with prominent foreign universities from Australia, New Zealand, the United Kingdom and the United States to offer unique twinning programmes that enable students to earn a foreign degree at an affordable fee.</w:t>
            </w:r>
          </w:p>
          <w:p w14:paraId="5C264397" w14:textId="77777777" w:rsidR="00603B0E" w:rsidRPr="00110C0C" w:rsidRDefault="00603B0E" w:rsidP="00603B0E">
            <w:pPr>
              <w:widowControl w:val="0"/>
              <w:autoSpaceDE w:val="0"/>
              <w:autoSpaceDN w:val="0"/>
              <w:adjustRightInd w:val="0"/>
              <w:rPr>
                <w:rFonts w:cstheme="minorHAnsi"/>
                <w:color w:val="2E333A"/>
                <w:sz w:val="24"/>
                <w:szCs w:val="24"/>
              </w:rPr>
            </w:pPr>
          </w:p>
          <w:p w14:paraId="547ED744"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kern w:val="1"/>
                <w:sz w:val="24"/>
                <w:szCs w:val="24"/>
              </w:rPr>
            </w:pPr>
            <w:r w:rsidRPr="00110C0C">
              <w:rPr>
                <w:rFonts w:cstheme="minorHAnsi"/>
                <w:b/>
                <w:bCs/>
                <w:kern w:val="1"/>
                <w:sz w:val="24"/>
                <w:szCs w:val="24"/>
              </w:rPr>
              <w:t>Internationally in Demand</w:t>
            </w:r>
          </w:p>
          <w:p w14:paraId="21151B81"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kern w:val="1"/>
                <w:sz w:val="24"/>
                <w:szCs w:val="24"/>
              </w:rPr>
            </w:pPr>
            <w:r w:rsidRPr="00110C0C">
              <w:rPr>
                <w:rFonts w:cstheme="minorHAnsi"/>
                <w:kern w:val="1"/>
                <w:sz w:val="24"/>
                <w:szCs w:val="24"/>
              </w:rPr>
              <w:t>Additionally, Malaysia has climbed above UK, France and Japan in the International Institute for Management Development’s (IMD) World Talent Ranking due to the country’s investment in education to develop its homegrown skilled workforce.</w:t>
            </w:r>
          </w:p>
          <w:p w14:paraId="41CCE87F"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kern w:val="1"/>
                <w:sz w:val="24"/>
                <w:szCs w:val="24"/>
              </w:rPr>
            </w:pPr>
          </w:p>
          <w:p w14:paraId="6D0038A9"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kern w:val="1"/>
                <w:sz w:val="24"/>
                <w:szCs w:val="24"/>
              </w:rPr>
            </w:pPr>
            <w:r w:rsidRPr="00110C0C">
              <w:rPr>
                <w:rFonts w:cstheme="minorHAnsi"/>
                <w:b/>
                <w:bCs/>
                <w:kern w:val="1"/>
                <w:sz w:val="24"/>
                <w:szCs w:val="24"/>
              </w:rPr>
              <w:t xml:space="preserve">First-Class Learning Facilities </w:t>
            </w:r>
          </w:p>
          <w:p w14:paraId="1EA58026" w14:textId="5E54CE8A" w:rsidR="00603B0E" w:rsidRPr="00110C0C" w:rsidRDefault="00603B0E" w:rsidP="002F4B9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kern w:val="1"/>
                <w:sz w:val="24"/>
                <w:szCs w:val="24"/>
              </w:rPr>
            </w:pPr>
            <w:r w:rsidRPr="00110C0C">
              <w:rPr>
                <w:rFonts w:cstheme="minorHAnsi"/>
                <w:kern w:val="1"/>
                <w:sz w:val="24"/>
                <w:szCs w:val="24"/>
              </w:rPr>
              <w:t xml:space="preserve">Colleges here provide first-class learning facilities, face-to-face classroom lectures and hands-on practical training to prepare students with the necessary skill sets geared towards improving employability. </w:t>
            </w:r>
            <w:r w:rsidRPr="00110C0C">
              <w:rPr>
                <w:rFonts w:cstheme="minorHAnsi"/>
                <w:sz w:val="24"/>
                <w:szCs w:val="24"/>
              </w:rPr>
              <w:t>The Penang Digital Library is a 24-hour library, offering a safe and conducive place for students to study or hang out.</w:t>
            </w:r>
          </w:p>
          <w:p w14:paraId="6C8A3D7D" w14:textId="77777777" w:rsidR="00603B0E" w:rsidRPr="00110C0C" w:rsidRDefault="00603B0E" w:rsidP="00DF41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u w:val="single"/>
              </w:rPr>
            </w:pPr>
          </w:p>
        </w:tc>
        <w:tc>
          <w:tcPr>
            <w:tcW w:w="8047" w:type="dxa"/>
          </w:tcPr>
          <w:p w14:paraId="0E65D15C" w14:textId="77777777" w:rsidR="00603B0E" w:rsidRPr="00110C0C" w:rsidRDefault="00603B0E" w:rsidP="00DF41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u w:val="single"/>
              </w:rPr>
            </w:pPr>
          </w:p>
        </w:tc>
      </w:tr>
      <w:tr w:rsidR="00603B0E" w:rsidRPr="00110C0C" w14:paraId="59C54830" w14:textId="77777777" w:rsidTr="0031631A">
        <w:tc>
          <w:tcPr>
            <w:tcW w:w="6974" w:type="dxa"/>
          </w:tcPr>
          <w:p w14:paraId="0E9C65B3"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kern w:val="1"/>
                <w:sz w:val="24"/>
                <w:szCs w:val="24"/>
              </w:rPr>
            </w:pPr>
            <w:r w:rsidRPr="00110C0C">
              <w:rPr>
                <w:rFonts w:cstheme="minorHAnsi"/>
                <w:b/>
                <w:bCs/>
                <w:kern w:val="1"/>
                <w:sz w:val="24"/>
                <w:szCs w:val="24"/>
              </w:rPr>
              <w:t>About StudyPenang</w:t>
            </w:r>
          </w:p>
          <w:p w14:paraId="20F62E10"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kern w:val="1"/>
                <w:sz w:val="24"/>
                <w:szCs w:val="24"/>
              </w:rPr>
            </w:pPr>
          </w:p>
          <w:p w14:paraId="1F51F1D5"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kern w:val="1"/>
                <w:sz w:val="24"/>
                <w:szCs w:val="24"/>
              </w:rPr>
            </w:pPr>
            <w:r w:rsidRPr="00110C0C">
              <w:rPr>
                <w:rFonts w:cstheme="minorHAnsi"/>
                <w:kern w:val="1"/>
                <w:sz w:val="24"/>
                <w:szCs w:val="24"/>
              </w:rPr>
              <w:t>Whether you are looking to gain an understanding of Penang’s education system or are simply looking for more information to adapt to your new life in Penang, you need a one-stop information provider to ease all your education-related concerns, and that’s where StudyPenang comes in. We help you find your best fit to achieve your study goals here in Penang!</w:t>
            </w:r>
          </w:p>
          <w:p w14:paraId="1F228586" w14:textId="77777777" w:rsidR="00603B0E" w:rsidRPr="00110C0C" w:rsidRDefault="00603B0E" w:rsidP="00603B0E">
            <w:pPr>
              <w:rPr>
                <w:rFonts w:cstheme="minorHAnsi"/>
                <w:sz w:val="24"/>
                <w:szCs w:val="24"/>
                <w:u w:val="single"/>
              </w:rPr>
            </w:pPr>
          </w:p>
          <w:p w14:paraId="4B1566FC" w14:textId="77777777" w:rsidR="00603B0E" w:rsidRPr="00110C0C" w:rsidRDefault="00603B0E" w:rsidP="00DF41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u w:val="single"/>
              </w:rPr>
            </w:pPr>
          </w:p>
        </w:tc>
        <w:tc>
          <w:tcPr>
            <w:tcW w:w="8047" w:type="dxa"/>
          </w:tcPr>
          <w:p w14:paraId="0F1CAA7D" w14:textId="77777777" w:rsidR="00603B0E" w:rsidRPr="00110C0C" w:rsidRDefault="00603B0E" w:rsidP="00DF41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u w:val="single"/>
              </w:rPr>
            </w:pPr>
          </w:p>
        </w:tc>
      </w:tr>
    </w:tbl>
    <w:p w14:paraId="68A671E7" w14:textId="4E31FCE2" w:rsidR="00451304" w:rsidRPr="00110C0C" w:rsidRDefault="00451304">
      <w:pPr>
        <w:rPr>
          <w:rFonts w:cstheme="minorHAnsi"/>
          <w:sz w:val="24"/>
          <w:szCs w:val="24"/>
          <w:u w:val="single"/>
        </w:rPr>
      </w:pPr>
    </w:p>
    <w:p w14:paraId="6EBF4417" w14:textId="3AA405F7" w:rsidR="00603B0E" w:rsidRPr="00110C0C" w:rsidRDefault="00603B0E">
      <w:pPr>
        <w:rPr>
          <w:rFonts w:cstheme="minorHAnsi"/>
          <w:sz w:val="24"/>
          <w:szCs w:val="24"/>
          <w:u w:val="single"/>
        </w:rPr>
      </w:pPr>
    </w:p>
    <w:p w14:paraId="4185A5E1" w14:textId="3F3977B7" w:rsidR="00603B0E" w:rsidRPr="00110C0C" w:rsidRDefault="00603B0E">
      <w:pPr>
        <w:rPr>
          <w:rFonts w:cstheme="minorHAnsi"/>
          <w:sz w:val="24"/>
          <w:szCs w:val="24"/>
          <w:u w:val="single"/>
        </w:rPr>
      </w:pPr>
    </w:p>
    <w:p w14:paraId="1AB26C31" w14:textId="49ED5CEE" w:rsidR="00603B0E" w:rsidRPr="00110C0C" w:rsidRDefault="00603B0E">
      <w:pPr>
        <w:rPr>
          <w:rFonts w:cstheme="minorHAnsi"/>
          <w:sz w:val="24"/>
          <w:szCs w:val="24"/>
          <w:u w:val="single"/>
        </w:rPr>
      </w:pPr>
    </w:p>
    <w:p w14:paraId="3212FB17" w14:textId="1D377906" w:rsidR="00603B0E" w:rsidRPr="00110C0C" w:rsidRDefault="00603B0E">
      <w:pPr>
        <w:rPr>
          <w:rFonts w:cstheme="minorHAnsi"/>
          <w:sz w:val="24"/>
          <w:szCs w:val="24"/>
          <w:u w:val="single"/>
        </w:rPr>
      </w:pPr>
    </w:p>
    <w:p w14:paraId="742AA295" w14:textId="22AC324E" w:rsidR="00603B0E" w:rsidRPr="00110C0C" w:rsidRDefault="00603B0E">
      <w:pPr>
        <w:rPr>
          <w:rFonts w:cstheme="minorHAnsi"/>
          <w:sz w:val="24"/>
          <w:szCs w:val="24"/>
          <w:u w:val="single"/>
        </w:rPr>
      </w:pPr>
    </w:p>
    <w:p w14:paraId="43129DB2" w14:textId="1FB61A2A" w:rsidR="00603B0E" w:rsidRPr="00110C0C" w:rsidRDefault="00603B0E">
      <w:pPr>
        <w:rPr>
          <w:rFonts w:cstheme="minorHAnsi"/>
          <w:sz w:val="24"/>
          <w:szCs w:val="24"/>
          <w:u w:val="single"/>
        </w:rPr>
      </w:pPr>
    </w:p>
    <w:p w14:paraId="281689D6" w14:textId="03B2A2A6" w:rsidR="00D12D50" w:rsidRPr="00110C0C" w:rsidRDefault="00D12D50">
      <w:pPr>
        <w:rPr>
          <w:rFonts w:cstheme="minorHAnsi"/>
          <w:sz w:val="24"/>
          <w:szCs w:val="24"/>
          <w:u w:val="single"/>
        </w:rPr>
      </w:pPr>
    </w:p>
    <w:p w14:paraId="2FA7D675" w14:textId="54DB1674" w:rsidR="00603B0E" w:rsidRPr="00110C0C" w:rsidRDefault="00603B0E">
      <w:pPr>
        <w:rPr>
          <w:rFonts w:cstheme="minorHAnsi"/>
          <w:sz w:val="24"/>
          <w:szCs w:val="24"/>
          <w:u w:val="single"/>
        </w:rPr>
      </w:pPr>
    </w:p>
    <w:p w14:paraId="65C5AEC3" w14:textId="2DC868A9" w:rsidR="00451304" w:rsidRPr="00110C0C" w:rsidRDefault="00451304">
      <w:pPr>
        <w:rPr>
          <w:rFonts w:cstheme="minorHAnsi"/>
          <w:sz w:val="24"/>
          <w:szCs w:val="24"/>
          <w:u w:val="single"/>
        </w:rPr>
      </w:pPr>
      <w:r w:rsidRPr="00110C0C">
        <w:rPr>
          <w:rFonts w:cstheme="minorHAnsi"/>
          <w:sz w:val="24"/>
          <w:szCs w:val="24"/>
          <w:u w:val="single"/>
        </w:rPr>
        <w:t>StudyPENANG members</w:t>
      </w:r>
    </w:p>
    <w:p w14:paraId="51FAA07A" w14:textId="77777777" w:rsidR="00AE6A54" w:rsidRPr="00110C0C" w:rsidRDefault="00AE6A54">
      <w:pPr>
        <w:rPr>
          <w:rFonts w:cstheme="minorHAnsi"/>
          <w:sz w:val="24"/>
          <w:szCs w:val="24"/>
        </w:rPr>
      </w:pPr>
    </w:p>
    <w:tbl>
      <w:tblPr>
        <w:tblStyle w:val="TableGrid"/>
        <w:tblW w:w="15021" w:type="dxa"/>
        <w:tblLook w:val="04A0" w:firstRow="1" w:lastRow="0" w:firstColumn="1" w:lastColumn="0" w:noHBand="0" w:noVBand="1"/>
      </w:tblPr>
      <w:tblGrid>
        <w:gridCol w:w="590"/>
        <w:gridCol w:w="1844"/>
        <w:gridCol w:w="6022"/>
        <w:gridCol w:w="6565"/>
      </w:tblGrid>
      <w:tr w:rsidR="000D672C" w:rsidRPr="00110C0C" w14:paraId="14CAA2D3" w14:textId="77777777" w:rsidTr="00087BDB">
        <w:tc>
          <w:tcPr>
            <w:tcW w:w="590" w:type="dxa"/>
          </w:tcPr>
          <w:p w14:paraId="5F6B805D" w14:textId="77777777" w:rsidR="006C7C04" w:rsidRPr="00110C0C" w:rsidRDefault="006C7C04">
            <w:pPr>
              <w:rPr>
                <w:rFonts w:cstheme="minorHAnsi"/>
                <w:sz w:val="24"/>
                <w:szCs w:val="24"/>
              </w:rPr>
            </w:pPr>
            <w:r w:rsidRPr="00110C0C">
              <w:rPr>
                <w:rFonts w:cstheme="minorHAnsi"/>
                <w:sz w:val="24"/>
                <w:szCs w:val="24"/>
              </w:rPr>
              <w:lastRenderedPageBreak/>
              <w:t>No.</w:t>
            </w:r>
          </w:p>
        </w:tc>
        <w:tc>
          <w:tcPr>
            <w:tcW w:w="1844" w:type="dxa"/>
          </w:tcPr>
          <w:p w14:paraId="3A284C3F" w14:textId="77777777" w:rsidR="006C7C04" w:rsidRPr="00110C0C" w:rsidRDefault="006C7C04">
            <w:pPr>
              <w:rPr>
                <w:rFonts w:cstheme="minorHAnsi"/>
                <w:sz w:val="24"/>
                <w:szCs w:val="24"/>
              </w:rPr>
            </w:pPr>
            <w:r w:rsidRPr="00110C0C">
              <w:rPr>
                <w:rFonts w:cstheme="minorHAnsi"/>
                <w:sz w:val="24"/>
                <w:szCs w:val="24"/>
              </w:rPr>
              <w:t>StudyPENANG members</w:t>
            </w:r>
          </w:p>
        </w:tc>
        <w:tc>
          <w:tcPr>
            <w:tcW w:w="6022" w:type="dxa"/>
          </w:tcPr>
          <w:p w14:paraId="3701EC45" w14:textId="77777777" w:rsidR="006C7C04" w:rsidRPr="00110C0C" w:rsidRDefault="006C7C04">
            <w:pPr>
              <w:rPr>
                <w:rFonts w:cstheme="minorHAnsi"/>
                <w:sz w:val="24"/>
                <w:szCs w:val="24"/>
              </w:rPr>
            </w:pPr>
            <w:r w:rsidRPr="00110C0C">
              <w:rPr>
                <w:rFonts w:cstheme="minorHAnsi"/>
                <w:sz w:val="24"/>
                <w:szCs w:val="24"/>
              </w:rPr>
              <w:t>English</w:t>
            </w:r>
          </w:p>
        </w:tc>
        <w:tc>
          <w:tcPr>
            <w:tcW w:w="6565" w:type="dxa"/>
          </w:tcPr>
          <w:p w14:paraId="5FD1F5AC" w14:textId="59111C37" w:rsidR="006C7C04" w:rsidRPr="00110C0C" w:rsidRDefault="006C7C04">
            <w:pPr>
              <w:rPr>
                <w:rFonts w:cstheme="minorHAnsi"/>
                <w:sz w:val="24"/>
                <w:szCs w:val="24"/>
              </w:rPr>
            </w:pPr>
            <w:r w:rsidRPr="00110C0C">
              <w:rPr>
                <w:rFonts w:cstheme="minorHAnsi"/>
                <w:sz w:val="24"/>
                <w:szCs w:val="24"/>
              </w:rPr>
              <w:t>B</w:t>
            </w:r>
            <w:r w:rsidR="00E7736B" w:rsidRPr="00110C0C">
              <w:rPr>
                <w:rFonts w:cstheme="minorHAnsi"/>
                <w:sz w:val="24"/>
                <w:szCs w:val="24"/>
              </w:rPr>
              <w:t>ahasa Melayu</w:t>
            </w:r>
          </w:p>
        </w:tc>
      </w:tr>
      <w:tr w:rsidR="000D672C" w:rsidRPr="00110C0C" w14:paraId="4CD37CF9" w14:textId="77777777" w:rsidTr="00087BDB">
        <w:tc>
          <w:tcPr>
            <w:tcW w:w="590" w:type="dxa"/>
          </w:tcPr>
          <w:p w14:paraId="3CD53C3D" w14:textId="22D2D2D0" w:rsidR="006C7C04" w:rsidRPr="00110C0C" w:rsidRDefault="00E0480B">
            <w:pPr>
              <w:rPr>
                <w:rFonts w:cstheme="minorHAnsi"/>
                <w:sz w:val="24"/>
                <w:szCs w:val="24"/>
              </w:rPr>
            </w:pPr>
            <w:r w:rsidRPr="00110C0C">
              <w:rPr>
                <w:rFonts w:cstheme="minorHAnsi"/>
                <w:sz w:val="24"/>
                <w:szCs w:val="24"/>
              </w:rPr>
              <w:t>1.</w:t>
            </w:r>
          </w:p>
        </w:tc>
        <w:tc>
          <w:tcPr>
            <w:tcW w:w="1844" w:type="dxa"/>
          </w:tcPr>
          <w:p w14:paraId="5B74C3DB" w14:textId="21C0BE7F" w:rsidR="006C7C04" w:rsidRPr="00110C0C" w:rsidRDefault="00E0480B">
            <w:pPr>
              <w:rPr>
                <w:rFonts w:cstheme="minorHAnsi"/>
                <w:sz w:val="24"/>
                <w:szCs w:val="24"/>
              </w:rPr>
            </w:pPr>
            <w:r w:rsidRPr="00110C0C">
              <w:rPr>
                <w:rFonts w:cstheme="minorHAnsi"/>
                <w:sz w:val="24"/>
                <w:szCs w:val="24"/>
              </w:rPr>
              <w:t>Equator College</w:t>
            </w:r>
          </w:p>
        </w:tc>
        <w:tc>
          <w:tcPr>
            <w:tcW w:w="6022" w:type="dxa"/>
          </w:tcPr>
          <w:p w14:paraId="1AD50935" w14:textId="77777777" w:rsidR="008C30EC" w:rsidRPr="00110C0C" w:rsidRDefault="008C30EC" w:rsidP="008C30E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color w:val="222222"/>
                <w:sz w:val="24"/>
                <w:szCs w:val="24"/>
              </w:rPr>
              <w:t>Founded in 1987, Equator College is a recognised brand name in the leading art, media, and design college in northern Malaysia.</w:t>
            </w:r>
            <w:r w:rsidRPr="00110C0C">
              <w:rPr>
                <w:rFonts w:cstheme="minorHAnsi"/>
                <w:sz w:val="24"/>
                <w:szCs w:val="24"/>
              </w:rPr>
              <w:t xml:space="preserve"> </w:t>
            </w:r>
            <w:r w:rsidRPr="00110C0C">
              <w:rPr>
                <w:rFonts w:cstheme="minorHAnsi"/>
                <w:color w:val="222222"/>
                <w:sz w:val="24"/>
                <w:szCs w:val="24"/>
              </w:rPr>
              <w:t>The college has two campuses, both situated in the heart of George Town, Penang.</w:t>
            </w:r>
          </w:p>
          <w:p w14:paraId="79CEEC59" w14:textId="77777777" w:rsidR="008C30EC" w:rsidRPr="00110C0C" w:rsidRDefault="008C30EC" w:rsidP="008C30E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color w:val="222222"/>
                <w:sz w:val="24"/>
                <w:szCs w:val="24"/>
              </w:rPr>
              <w:t> </w:t>
            </w:r>
          </w:p>
          <w:p w14:paraId="124E1815" w14:textId="77777777" w:rsidR="008C30EC" w:rsidRPr="00110C0C" w:rsidRDefault="008C30EC" w:rsidP="008C30E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color w:val="222222"/>
                <w:sz w:val="24"/>
                <w:szCs w:val="24"/>
              </w:rPr>
            </w:pPr>
            <w:r w:rsidRPr="00110C0C">
              <w:rPr>
                <w:rFonts w:cstheme="minorHAnsi"/>
                <w:color w:val="222222"/>
                <w:sz w:val="24"/>
                <w:szCs w:val="24"/>
              </w:rPr>
              <w:t>The college offers students various well-structured programmes with up-to-date curricular as well as comprehensive training to fulfil the demands of the art and design industries.</w:t>
            </w:r>
            <w:r w:rsidRPr="00110C0C">
              <w:rPr>
                <w:rFonts w:cstheme="minorHAnsi"/>
                <w:sz w:val="24"/>
                <w:szCs w:val="24"/>
              </w:rPr>
              <w:t xml:space="preserve"> </w:t>
            </w:r>
            <w:r w:rsidRPr="00110C0C">
              <w:rPr>
                <w:rFonts w:cstheme="minorHAnsi"/>
                <w:color w:val="222222"/>
                <w:sz w:val="24"/>
                <w:szCs w:val="24"/>
              </w:rPr>
              <w:t>With a student-centred approach, our lecturers not only inspire the spirit of excellence in their students, they also lead by example in exhibiting their own work.</w:t>
            </w:r>
          </w:p>
          <w:p w14:paraId="5A9DCD2A" w14:textId="72D49F25" w:rsidR="00AE04E3" w:rsidRPr="00110C0C" w:rsidRDefault="00AE04E3" w:rsidP="00081B34">
            <w:pPr>
              <w:shd w:val="clear" w:color="auto" w:fill="FFFFFF"/>
              <w:jc w:val="left"/>
              <w:rPr>
                <w:rFonts w:eastAsia="Times New Roman" w:cstheme="minorHAnsi"/>
                <w:noProof w:val="0"/>
                <w:color w:val="222222"/>
                <w:sz w:val="24"/>
                <w:szCs w:val="24"/>
                <w:lang w:val="en-MY" w:eastAsia="en-MY"/>
              </w:rPr>
            </w:pPr>
          </w:p>
          <w:p w14:paraId="7A0BB3C1" w14:textId="77777777" w:rsidR="002447BA" w:rsidRPr="00110C0C" w:rsidRDefault="002447BA" w:rsidP="002447B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color w:val="222222"/>
                <w:sz w:val="24"/>
                <w:szCs w:val="24"/>
              </w:rPr>
            </w:pPr>
            <w:r w:rsidRPr="00110C0C">
              <w:rPr>
                <w:rFonts w:cstheme="minorHAnsi"/>
                <w:color w:val="222222"/>
                <w:sz w:val="24"/>
                <w:szCs w:val="24"/>
              </w:rPr>
              <w:t xml:space="preserve">Programmes offered: </w:t>
            </w:r>
          </w:p>
          <w:p w14:paraId="2F3BA44C" w14:textId="77777777" w:rsidR="006C7C04" w:rsidRPr="00110C0C" w:rsidRDefault="002447BA" w:rsidP="005234E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color w:val="222222"/>
                <w:sz w:val="24"/>
                <w:szCs w:val="24"/>
              </w:rPr>
            </w:pPr>
            <w:r w:rsidRPr="00110C0C">
              <w:rPr>
                <w:rFonts w:cstheme="minorHAnsi"/>
                <w:color w:val="222222"/>
                <w:sz w:val="24"/>
                <w:szCs w:val="24"/>
              </w:rPr>
              <w:t>Foundation, Certificate, Diploma and Degree courses in Graphic &amp; Multimedia, 3D Animation, Fine Art, Interior Design, Fashion Design, Communication, Architectural Technology and more</w:t>
            </w:r>
          </w:p>
          <w:p w14:paraId="038095DF" w14:textId="77777777" w:rsidR="005234E1" w:rsidRPr="00110C0C" w:rsidRDefault="005234E1" w:rsidP="005234E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color w:val="222222"/>
                <w:sz w:val="24"/>
                <w:szCs w:val="24"/>
              </w:rPr>
            </w:pPr>
          </w:p>
          <w:p w14:paraId="7A800616"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sz w:val="24"/>
                <w:szCs w:val="24"/>
              </w:rPr>
            </w:pPr>
            <w:r w:rsidRPr="00110C0C">
              <w:rPr>
                <w:rFonts w:cstheme="minorHAnsi"/>
                <w:b/>
                <w:bCs/>
                <w:sz w:val="24"/>
                <w:szCs w:val="24"/>
              </w:rPr>
              <w:t>Leith Street Campus</w:t>
            </w:r>
          </w:p>
          <w:p w14:paraId="1C76763A"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7 Leith Street, George Town, 10200 Penang, Malaysia.</w:t>
            </w:r>
          </w:p>
          <w:p w14:paraId="07A248D8"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T: +604-261 5116</w:t>
            </w:r>
          </w:p>
          <w:p w14:paraId="77D13BAA"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30EAE79D"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sz w:val="24"/>
                <w:szCs w:val="24"/>
              </w:rPr>
            </w:pPr>
            <w:r w:rsidRPr="00110C0C">
              <w:rPr>
                <w:rFonts w:cstheme="minorHAnsi"/>
                <w:b/>
                <w:bCs/>
                <w:sz w:val="24"/>
                <w:szCs w:val="24"/>
              </w:rPr>
              <w:t>Amoy Lane Campus</w:t>
            </w:r>
          </w:p>
          <w:p w14:paraId="3EC43971"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Wisma Equator, 8A Amoy Lane, George Town, 10050 Penang, Malaysia.</w:t>
            </w:r>
          </w:p>
          <w:p w14:paraId="08DC81DD"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T: +604-228 1315</w:t>
            </w:r>
          </w:p>
          <w:p w14:paraId="0E6EBEA6"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4994A518"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lastRenderedPageBreak/>
              <w:t>W: www.equator.edu.my</w:t>
            </w:r>
          </w:p>
          <w:p w14:paraId="668E6BCC"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E: info@equator.edu.my</w:t>
            </w:r>
          </w:p>
          <w:p w14:paraId="00CA6866"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FB: /Equator College</w:t>
            </w:r>
          </w:p>
          <w:p w14:paraId="7013CB1F"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IG: @equatorcollegepg</w:t>
            </w:r>
          </w:p>
          <w:p w14:paraId="42645BB3"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YT: Equator College  </w:t>
            </w:r>
          </w:p>
          <w:p w14:paraId="1F1EB593"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WhatsApp / WeChat: +6016-488 0415</w:t>
            </w:r>
          </w:p>
          <w:p w14:paraId="298A7E47" w14:textId="1E1AC191" w:rsidR="005234E1" w:rsidRPr="00110C0C" w:rsidRDefault="005234E1" w:rsidP="005234E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color w:val="222222"/>
                <w:sz w:val="24"/>
                <w:szCs w:val="24"/>
              </w:rPr>
            </w:pPr>
          </w:p>
        </w:tc>
        <w:tc>
          <w:tcPr>
            <w:tcW w:w="6565" w:type="dxa"/>
          </w:tcPr>
          <w:p w14:paraId="5A18E404" w14:textId="5F4E083A" w:rsidR="004F3D19" w:rsidRPr="00110C0C" w:rsidRDefault="00380CFC" w:rsidP="00380CFC">
            <w:pPr>
              <w:pStyle w:val="NormalWeb"/>
              <w:spacing w:beforeAutospacing="0" w:afterAutospacing="0" w:line="17" w:lineRule="atLeast"/>
              <w:rPr>
                <w:rFonts w:asciiTheme="minorHAnsi" w:hAnsiTheme="minorHAnsi" w:cstheme="minorHAnsi"/>
                <w:color w:val="000000"/>
              </w:rPr>
            </w:pPr>
            <w:proofErr w:type="spellStart"/>
            <w:r w:rsidRPr="00110C0C">
              <w:rPr>
                <w:rFonts w:asciiTheme="minorHAnsi" w:hAnsiTheme="minorHAnsi" w:cstheme="minorHAnsi"/>
                <w:color w:val="000000"/>
              </w:rPr>
              <w:lastRenderedPageBreak/>
              <w:t>Kolej</w:t>
            </w:r>
            <w:proofErr w:type="spellEnd"/>
            <w:r w:rsidRPr="00110C0C">
              <w:rPr>
                <w:rFonts w:asciiTheme="minorHAnsi" w:hAnsiTheme="minorHAnsi" w:cstheme="minorHAnsi"/>
                <w:color w:val="000000"/>
              </w:rPr>
              <w:t xml:space="preserve"> Equator</w:t>
            </w:r>
            <w:r w:rsidR="00BB3ECD">
              <w:rPr>
                <w:rFonts w:asciiTheme="minorHAnsi" w:hAnsiTheme="minorHAnsi" w:cstheme="minorHAnsi"/>
                <w:color w:val="000000"/>
              </w:rPr>
              <w:t xml:space="preserve"> </w:t>
            </w:r>
            <w:proofErr w:type="spellStart"/>
            <w:r w:rsidR="00BB3ECD" w:rsidRPr="00BB3ECD">
              <w:rPr>
                <w:rFonts w:asciiTheme="minorHAnsi" w:hAnsiTheme="minorHAnsi" w:cstheme="minorHAnsi"/>
                <w:color w:val="FF0000"/>
              </w:rPr>
              <w:t>ialah</w:t>
            </w:r>
            <w:proofErr w:type="spellEnd"/>
            <w:r w:rsidRPr="00BB3ECD">
              <w:rPr>
                <w:rFonts w:asciiTheme="minorHAnsi" w:hAnsiTheme="minorHAnsi" w:cstheme="minorHAnsi"/>
                <w:color w:val="FF0000"/>
              </w:rPr>
              <w:t xml:space="preserve"> </w:t>
            </w:r>
            <w:proofErr w:type="spellStart"/>
            <w:r w:rsidRPr="00110C0C">
              <w:rPr>
                <w:rFonts w:asciiTheme="minorHAnsi" w:hAnsiTheme="minorHAnsi" w:cstheme="minorHAnsi"/>
                <w:color w:val="000000"/>
              </w:rPr>
              <w:t>sebuah</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institusi</w:t>
            </w:r>
            <w:proofErr w:type="spellEnd"/>
            <w:r w:rsidRPr="00110C0C">
              <w:rPr>
                <w:rFonts w:asciiTheme="minorHAnsi" w:hAnsiTheme="minorHAnsi" w:cstheme="minorHAnsi"/>
                <w:color w:val="000000"/>
              </w:rPr>
              <w:t xml:space="preserve"> yang </w:t>
            </w:r>
            <w:proofErr w:type="spellStart"/>
            <w:r w:rsidRPr="00110C0C">
              <w:rPr>
                <w:rFonts w:asciiTheme="minorHAnsi" w:hAnsiTheme="minorHAnsi" w:cstheme="minorHAnsi"/>
                <w:color w:val="000000"/>
              </w:rPr>
              <w:t>terkemuka</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dalam</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bidang</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seni</w:t>
            </w:r>
            <w:proofErr w:type="spellEnd"/>
            <w:r w:rsidRPr="00110C0C">
              <w:rPr>
                <w:rFonts w:asciiTheme="minorHAnsi" w:hAnsiTheme="minorHAnsi" w:cstheme="minorHAnsi"/>
                <w:color w:val="000000"/>
              </w:rPr>
              <w:t>, media</w:t>
            </w:r>
            <w:r w:rsidR="00BB3ECD">
              <w:rPr>
                <w:rFonts w:asciiTheme="minorHAnsi" w:hAnsiTheme="minorHAnsi" w:cstheme="minorHAnsi"/>
                <w:color w:val="FF0000"/>
              </w:rPr>
              <w:t>,</w:t>
            </w:r>
            <w:r w:rsidRPr="00110C0C">
              <w:rPr>
                <w:rFonts w:asciiTheme="minorHAnsi" w:hAnsiTheme="minorHAnsi" w:cstheme="minorHAnsi"/>
                <w:color w:val="000000"/>
              </w:rPr>
              <w:t xml:space="preserve"> dan </w:t>
            </w:r>
            <w:proofErr w:type="spellStart"/>
            <w:r w:rsidRPr="00110C0C">
              <w:rPr>
                <w:rFonts w:asciiTheme="minorHAnsi" w:hAnsiTheme="minorHAnsi" w:cstheme="minorHAnsi"/>
                <w:color w:val="000000"/>
              </w:rPr>
              <w:t>reka</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bentuk</w:t>
            </w:r>
            <w:proofErr w:type="spellEnd"/>
            <w:r w:rsidRPr="00110C0C">
              <w:rPr>
                <w:rFonts w:asciiTheme="minorHAnsi" w:hAnsiTheme="minorHAnsi" w:cstheme="minorHAnsi"/>
                <w:color w:val="000000"/>
              </w:rPr>
              <w:t xml:space="preserve"> yang </w:t>
            </w:r>
            <w:proofErr w:type="spellStart"/>
            <w:r w:rsidRPr="00110C0C">
              <w:rPr>
                <w:rFonts w:asciiTheme="minorHAnsi" w:hAnsiTheme="minorHAnsi" w:cstheme="minorHAnsi"/>
                <w:color w:val="000000"/>
              </w:rPr>
              <w:t>telah</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ditubuhkan</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sejak</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tahun</w:t>
            </w:r>
            <w:proofErr w:type="spellEnd"/>
            <w:r w:rsidRPr="00110C0C">
              <w:rPr>
                <w:rFonts w:asciiTheme="minorHAnsi" w:hAnsiTheme="minorHAnsi" w:cstheme="minorHAnsi"/>
                <w:color w:val="000000"/>
              </w:rPr>
              <w:t xml:space="preserve"> 1987 di Malaysia.</w:t>
            </w:r>
            <w:r w:rsidR="00BB3ECD">
              <w:rPr>
                <w:rFonts w:asciiTheme="minorHAnsi" w:hAnsiTheme="minorHAnsi" w:cstheme="minorHAnsi"/>
                <w:color w:val="000000"/>
              </w:rPr>
              <w:t xml:space="preserve"> </w:t>
            </w:r>
            <w:proofErr w:type="spellStart"/>
            <w:r w:rsidRPr="00110C0C">
              <w:rPr>
                <w:rFonts w:asciiTheme="minorHAnsi" w:hAnsiTheme="minorHAnsi" w:cstheme="minorHAnsi"/>
                <w:color w:val="000000"/>
              </w:rPr>
              <w:t>Lokasi</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kolej</w:t>
            </w:r>
            <w:proofErr w:type="spellEnd"/>
            <w:r w:rsidRPr="00110C0C">
              <w:rPr>
                <w:rFonts w:asciiTheme="minorHAnsi" w:hAnsiTheme="minorHAnsi" w:cstheme="minorHAnsi"/>
                <w:color w:val="000000"/>
              </w:rPr>
              <w:t xml:space="preserve"> </w:t>
            </w:r>
            <w:del w:id="0" w:author="Siti Sarah Sofiyah Sheikh Zakir" w:date="2021-01-10T22:20:00Z">
              <w:r w:rsidRPr="00110C0C" w:rsidDel="00BB3ECD">
                <w:rPr>
                  <w:rFonts w:asciiTheme="minorHAnsi" w:hAnsiTheme="minorHAnsi" w:cstheme="minorHAnsi"/>
                  <w:color w:val="000000"/>
                </w:rPr>
                <w:delText xml:space="preserve">kami </w:delText>
              </w:r>
            </w:del>
            <w:proofErr w:type="spellStart"/>
            <w:ins w:id="1" w:author="Siti Sarah Sofiyah Sheikh Zakir" w:date="2021-01-10T22:20:00Z">
              <w:r w:rsidR="00BB3ECD">
                <w:rPr>
                  <w:rFonts w:asciiTheme="minorHAnsi" w:hAnsiTheme="minorHAnsi" w:cstheme="minorHAnsi"/>
                  <w:color w:val="000000"/>
                </w:rPr>
                <w:t>tersebut</w:t>
              </w:r>
              <w:proofErr w:type="spellEnd"/>
              <w:r w:rsidR="00BB3ECD" w:rsidRPr="00110C0C">
                <w:rPr>
                  <w:rFonts w:asciiTheme="minorHAnsi" w:hAnsiTheme="minorHAnsi" w:cstheme="minorHAnsi"/>
                  <w:color w:val="000000"/>
                </w:rPr>
                <w:t xml:space="preserve"> </w:t>
              </w:r>
            </w:ins>
            <w:proofErr w:type="spellStart"/>
            <w:r w:rsidRPr="00110C0C">
              <w:rPr>
                <w:rFonts w:asciiTheme="minorHAnsi" w:hAnsiTheme="minorHAnsi" w:cstheme="minorHAnsi"/>
                <w:color w:val="000000"/>
              </w:rPr>
              <w:t>terletak</w:t>
            </w:r>
            <w:proofErr w:type="spellEnd"/>
            <w:r w:rsidRPr="00110C0C">
              <w:rPr>
                <w:rFonts w:asciiTheme="minorHAnsi" w:hAnsiTheme="minorHAnsi" w:cstheme="minorHAnsi"/>
                <w:color w:val="000000"/>
              </w:rPr>
              <w:t xml:space="preserve"> di </w:t>
            </w:r>
            <w:proofErr w:type="spellStart"/>
            <w:r w:rsidRPr="00110C0C">
              <w:rPr>
                <w:rFonts w:asciiTheme="minorHAnsi" w:hAnsiTheme="minorHAnsi" w:cstheme="minorHAnsi"/>
                <w:color w:val="000000"/>
              </w:rPr>
              <w:t>pusat</w:t>
            </w:r>
            <w:proofErr w:type="spellEnd"/>
            <w:r w:rsidRPr="00110C0C">
              <w:rPr>
                <w:rFonts w:asciiTheme="minorHAnsi" w:hAnsiTheme="minorHAnsi" w:cstheme="minorHAnsi"/>
                <w:color w:val="000000"/>
              </w:rPr>
              <w:t xml:space="preserve"> bandar George Town, </w:t>
            </w:r>
            <w:proofErr w:type="spellStart"/>
            <w:r w:rsidRPr="00110C0C">
              <w:rPr>
                <w:rFonts w:asciiTheme="minorHAnsi" w:hAnsiTheme="minorHAnsi" w:cstheme="minorHAnsi"/>
                <w:color w:val="000000"/>
              </w:rPr>
              <w:t>Pulau</w:t>
            </w:r>
            <w:proofErr w:type="spellEnd"/>
            <w:r w:rsidRPr="00110C0C">
              <w:rPr>
                <w:rFonts w:asciiTheme="minorHAnsi" w:hAnsiTheme="minorHAnsi" w:cstheme="minorHAnsi"/>
                <w:color w:val="000000"/>
              </w:rPr>
              <w:t xml:space="preserve"> Pinang. </w:t>
            </w:r>
          </w:p>
          <w:p w14:paraId="30FFF212" w14:textId="77777777" w:rsidR="003C05DB" w:rsidRPr="00110C0C" w:rsidRDefault="003C05DB" w:rsidP="00380CFC">
            <w:pPr>
              <w:pStyle w:val="NormalWeb"/>
              <w:spacing w:beforeAutospacing="0" w:afterAutospacing="0" w:line="17" w:lineRule="atLeast"/>
              <w:rPr>
                <w:rFonts w:asciiTheme="minorHAnsi" w:hAnsiTheme="minorHAnsi" w:cstheme="minorHAnsi"/>
                <w:color w:val="000000"/>
              </w:rPr>
            </w:pPr>
          </w:p>
          <w:p w14:paraId="024F4EA0" w14:textId="1C50C7EC" w:rsidR="00380CFC" w:rsidRPr="00110C0C" w:rsidRDefault="00380CFC" w:rsidP="00380CFC">
            <w:pPr>
              <w:pStyle w:val="NormalWeb"/>
              <w:spacing w:beforeAutospacing="0" w:afterAutospacing="0" w:line="17" w:lineRule="atLeast"/>
              <w:rPr>
                <w:rFonts w:asciiTheme="minorHAnsi" w:hAnsiTheme="minorHAnsi" w:cstheme="minorHAnsi"/>
              </w:rPr>
            </w:pPr>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Kolej</w:t>
            </w:r>
            <w:proofErr w:type="spellEnd"/>
            <w:r w:rsidRPr="00110C0C">
              <w:rPr>
                <w:rFonts w:asciiTheme="minorHAnsi" w:hAnsiTheme="minorHAnsi" w:cstheme="minorHAnsi"/>
                <w:color w:val="000000"/>
              </w:rPr>
              <w:t xml:space="preserve"> Equator </w:t>
            </w:r>
            <w:proofErr w:type="spellStart"/>
            <w:r w:rsidRPr="00110C0C">
              <w:rPr>
                <w:rFonts w:asciiTheme="minorHAnsi" w:hAnsiTheme="minorHAnsi" w:cstheme="minorHAnsi"/>
                <w:color w:val="000000"/>
              </w:rPr>
              <w:t>menawarkan</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pelbagai</w:t>
            </w:r>
            <w:proofErr w:type="spellEnd"/>
            <w:r w:rsidRPr="00110C0C">
              <w:rPr>
                <w:rFonts w:asciiTheme="minorHAnsi" w:hAnsiTheme="minorHAnsi" w:cstheme="minorHAnsi"/>
                <w:color w:val="000000"/>
              </w:rPr>
              <w:t xml:space="preserve"> program </w:t>
            </w:r>
            <w:proofErr w:type="spellStart"/>
            <w:r w:rsidRPr="00110C0C">
              <w:rPr>
                <w:rFonts w:asciiTheme="minorHAnsi" w:hAnsiTheme="minorHAnsi" w:cstheme="minorHAnsi"/>
                <w:color w:val="000000"/>
              </w:rPr>
              <w:t>pengajian</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berstruktur</w:t>
            </w:r>
            <w:proofErr w:type="spellEnd"/>
            <w:ins w:id="2" w:author="Siti Sarah Sofiyah Sheikh Zakir" w:date="2021-01-10T22:21:00Z">
              <w:r w:rsidR="00BB3ECD">
                <w:rPr>
                  <w:rFonts w:asciiTheme="minorHAnsi" w:hAnsiTheme="minorHAnsi" w:cstheme="minorHAnsi"/>
                  <w:color w:val="000000"/>
                </w:rPr>
                <w:t xml:space="preserve"> yang</w:t>
              </w:r>
            </w:ins>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meliputi</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unsur</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kurikulum</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terkini</w:t>
            </w:r>
            <w:proofErr w:type="spellEnd"/>
            <w:r w:rsidRPr="00110C0C">
              <w:rPr>
                <w:rFonts w:asciiTheme="minorHAnsi" w:hAnsiTheme="minorHAnsi" w:cstheme="minorHAnsi"/>
                <w:color w:val="000000"/>
              </w:rPr>
              <w:t xml:space="preserve"> dan juga </w:t>
            </w:r>
            <w:proofErr w:type="spellStart"/>
            <w:r w:rsidRPr="00110C0C">
              <w:rPr>
                <w:rFonts w:asciiTheme="minorHAnsi" w:hAnsiTheme="minorHAnsi" w:cstheme="minorHAnsi"/>
                <w:color w:val="000000"/>
              </w:rPr>
              <w:t>latihan</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komprehensif</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untuk</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memenuhi</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syarat</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permintaan</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industri</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dalam</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bidang</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seni</w:t>
            </w:r>
            <w:proofErr w:type="spellEnd"/>
            <w:r w:rsidRPr="00110C0C">
              <w:rPr>
                <w:rFonts w:asciiTheme="minorHAnsi" w:hAnsiTheme="minorHAnsi" w:cstheme="minorHAnsi"/>
                <w:color w:val="000000"/>
              </w:rPr>
              <w:t xml:space="preserve"> dan </w:t>
            </w:r>
            <w:proofErr w:type="spellStart"/>
            <w:r w:rsidRPr="00110C0C">
              <w:rPr>
                <w:rFonts w:asciiTheme="minorHAnsi" w:hAnsiTheme="minorHAnsi" w:cstheme="minorHAnsi"/>
                <w:color w:val="000000"/>
              </w:rPr>
              <w:t>reka</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bentuk</w:t>
            </w:r>
            <w:proofErr w:type="spellEnd"/>
            <w:r w:rsidRPr="00110C0C">
              <w:rPr>
                <w:rFonts w:asciiTheme="minorHAnsi" w:hAnsiTheme="minorHAnsi" w:cstheme="minorHAnsi"/>
                <w:color w:val="000000"/>
              </w:rPr>
              <w:t>.</w:t>
            </w:r>
            <w:ins w:id="3" w:author="Siti Sarah Sofiyah Sheikh Zakir" w:date="2021-01-10T22:21:00Z">
              <w:r w:rsidR="00BB3ECD">
                <w:rPr>
                  <w:rFonts w:asciiTheme="minorHAnsi" w:hAnsiTheme="minorHAnsi" w:cstheme="minorHAnsi"/>
                  <w:color w:val="000000"/>
                </w:rPr>
                <w:t xml:space="preserve"> </w:t>
              </w:r>
            </w:ins>
            <w:proofErr w:type="spellStart"/>
            <w:r w:rsidRPr="00110C0C">
              <w:rPr>
                <w:rFonts w:asciiTheme="minorHAnsi" w:hAnsiTheme="minorHAnsi" w:cstheme="minorHAnsi"/>
                <w:color w:val="000000"/>
              </w:rPr>
              <w:t>Dengan</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pemusatan</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tumpuan</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kepada</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pelajar</w:t>
            </w:r>
            <w:proofErr w:type="spellEnd"/>
            <w:r w:rsidRPr="00110C0C">
              <w:rPr>
                <w:rFonts w:asciiTheme="minorHAnsi" w:hAnsiTheme="minorHAnsi" w:cstheme="minorHAnsi"/>
                <w:color w:val="000000"/>
              </w:rPr>
              <w:t xml:space="preserve">, </w:t>
            </w:r>
            <w:del w:id="4" w:author="Siti Sarah Sofiyah Sheikh Zakir" w:date="2021-01-10T22:22:00Z">
              <w:r w:rsidRPr="00110C0C" w:rsidDel="00BB3ECD">
                <w:rPr>
                  <w:rFonts w:asciiTheme="minorHAnsi" w:hAnsiTheme="minorHAnsi" w:cstheme="minorHAnsi"/>
                  <w:color w:val="000000"/>
                </w:rPr>
                <w:delText xml:space="preserve">kami </w:delText>
              </w:r>
            </w:del>
            <w:proofErr w:type="spellStart"/>
            <w:ins w:id="5" w:author="Siti Sarah Sofiyah Sheikh Zakir" w:date="2021-01-10T22:22:00Z">
              <w:r w:rsidR="00BB3ECD">
                <w:rPr>
                  <w:rFonts w:asciiTheme="minorHAnsi" w:hAnsiTheme="minorHAnsi" w:cstheme="minorHAnsi"/>
                  <w:color w:val="000000"/>
                </w:rPr>
                <w:t>kolej</w:t>
              </w:r>
              <w:proofErr w:type="spellEnd"/>
              <w:r w:rsidR="00BB3ECD">
                <w:rPr>
                  <w:rFonts w:asciiTheme="minorHAnsi" w:hAnsiTheme="minorHAnsi" w:cstheme="minorHAnsi"/>
                  <w:color w:val="000000"/>
                </w:rPr>
                <w:t xml:space="preserve"> </w:t>
              </w:r>
              <w:proofErr w:type="spellStart"/>
              <w:r w:rsidR="00BB3ECD">
                <w:rPr>
                  <w:rFonts w:asciiTheme="minorHAnsi" w:hAnsiTheme="minorHAnsi" w:cstheme="minorHAnsi"/>
                  <w:color w:val="000000"/>
                </w:rPr>
                <w:t>ini</w:t>
              </w:r>
              <w:proofErr w:type="spellEnd"/>
              <w:r w:rsidR="00BB3ECD" w:rsidRPr="00110C0C">
                <w:rPr>
                  <w:rFonts w:asciiTheme="minorHAnsi" w:hAnsiTheme="minorHAnsi" w:cstheme="minorHAnsi"/>
                  <w:color w:val="000000"/>
                </w:rPr>
                <w:t xml:space="preserve"> </w:t>
              </w:r>
            </w:ins>
            <w:proofErr w:type="spellStart"/>
            <w:r w:rsidRPr="00110C0C">
              <w:rPr>
                <w:rFonts w:asciiTheme="minorHAnsi" w:hAnsiTheme="minorHAnsi" w:cstheme="minorHAnsi"/>
                <w:color w:val="000000"/>
              </w:rPr>
              <w:t>percaya</w:t>
            </w:r>
            <w:proofErr w:type="spellEnd"/>
            <w:r w:rsidRPr="00110C0C">
              <w:rPr>
                <w:rFonts w:asciiTheme="minorHAnsi" w:hAnsiTheme="minorHAnsi" w:cstheme="minorHAnsi"/>
                <w:color w:val="000000"/>
              </w:rPr>
              <w:t xml:space="preserve"> dan </w:t>
            </w:r>
            <w:proofErr w:type="spellStart"/>
            <w:r w:rsidRPr="00110C0C">
              <w:rPr>
                <w:rFonts w:asciiTheme="minorHAnsi" w:hAnsiTheme="minorHAnsi" w:cstheme="minorHAnsi"/>
                <w:color w:val="000000"/>
              </w:rPr>
              <w:t>yakin</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bahawa</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pensyarah</w:t>
            </w:r>
            <w:proofErr w:type="spellEnd"/>
            <w:r w:rsidRPr="00110C0C">
              <w:rPr>
                <w:rFonts w:asciiTheme="minorHAnsi" w:hAnsiTheme="minorHAnsi" w:cstheme="minorHAnsi"/>
                <w:color w:val="000000"/>
              </w:rPr>
              <w:t xml:space="preserve"> </w:t>
            </w:r>
            <w:del w:id="6" w:author="Siti Sarah Sofiyah Sheikh Zakir" w:date="2021-01-10T22:22:00Z">
              <w:r w:rsidRPr="00110C0C" w:rsidDel="00BB3ECD">
                <w:rPr>
                  <w:rFonts w:asciiTheme="minorHAnsi" w:hAnsiTheme="minorHAnsi" w:cstheme="minorHAnsi"/>
                  <w:color w:val="000000"/>
                </w:rPr>
                <w:delText xml:space="preserve">kami </w:delText>
              </w:r>
            </w:del>
            <w:proofErr w:type="spellStart"/>
            <w:r w:rsidRPr="00110C0C">
              <w:rPr>
                <w:rFonts w:asciiTheme="minorHAnsi" w:hAnsiTheme="minorHAnsi" w:cstheme="minorHAnsi"/>
                <w:color w:val="000000"/>
              </w:rPr>
              <w:t>bukan</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sahaja</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akan</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menyala</w:t>
            </w:r>
            <w:ins w:id="7" w:author="Siti Sarah Sofiyah Sheikh Zakir" w:date="2021-01-10T22:22:00Z">
              <w:r w:rsidR="00BB3ECD">
                <w:rPr>
                  <w:rFonts w:asciiTheme="minorHAnsi" w:hAnsiTheme="minorHAnsi" w:cstheme="minorHAnsi"/>
                  <w:color w:val="000000"/>
                </w:rPr>
                <w:t>kan</w:t>
              </w:r>
            </w:ins>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inspirasi</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dalam</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diri</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pelajar</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tetapi</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mengilhami</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semangat</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cemerlang</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sebagai</w:t>
            </w:r>
            <w:proofErr w:type="spellEnd"/>
            <w:r w:rsidRPr="00110C0C">
              <w:rPr>
                <w:rFonts w:asciiTheme="minorHAnsi" w:hAnsiTheme="minorHAnsi" w:cstheme="minorHAnsi"/>
                <w:color w:val="000000"/>
              </w:rPr>
              <w:t xml:space="preserve"> </w:t>
            </w:r>
            <w:del w:id="8" w:author="Siti Sarah Sofiyah Sheikh Zakir" w:date="2021-01-10T22:22:00Z">
              <w:r w:rsidRPr="00110C0C" w:rsidDel="00BB3ECD">
                <w:rPr>
                  <w:rFonts w:asciiTheme="minorHAnsi" w:hAnsiTheme="minorHAnsi" w:cstheme="minorHAnsi"/>
                  <w:color w:val="000000"/>
                </w:rPr>
                <w:delText>“role model”</w:delText>
              </w:r>
            </w:del>
            <w:proofErr w:type="spellStart"/>
            <w:ins w:id="9" w:author="Siti Sarah Sofiyah Sheikh Zakir" w:date="2021-01-10T22:22:00Z">
              <w:r w:rsidR="00BB3ECD">
                <w:rPr>
                  <w:rFonts w:asciiTheme="minorHAnsi" w:hAnsiTheme="minorHAnsi" w:cstheme="minorHAnsi"/>
                  <w:color w:val="000000"/>
                </w:rPr>
                <w:t>contoh</w:t>
              </w:r>
            </w:ins>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kepada</w:t>
            </w:r>
            <w:proofErr w:type="spellEnd"/>
            <w:r w:rsidRPr="00110C0C">
              <w:rPr>
                <w:rFonts w:asciiTheme="minorHAnsi" w:hAnsiTheme="minorHAnsi" w:cstheme="minorHAnsi"/>
                <w:color w:val="000000"/>
              </w:rPr>
              <w:t xml:space="preserve"> para </w:t>
            </w:r>
            <w:proofErr w:type="spellStart"/>
            <w:r w:rsidRPr="00110C0C">
              <w:rPr>
                <w:rFonts w:asciiTheme="minorHAnsi" w:hAnsiTheme="minorHAnsi" w:cstheme="minorHAnsi"/>
                <w:color w:val="000000"/>
              </w:rPr>
              <w:t>individu</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supaya</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mereka</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mampu</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mengadakan</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pameran</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karya</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tersendiri</w:t>
            </w:r>
            <w:proofErr w:type="spellEnd"/>
            <w:r w:rsidRPr="00110C0C">
              <w:rPr>
                <w:rFonts w:asciiTheme="minorHAnsi" w:hAnsiTheme="minorHAnsi" w:cstheme="minorHAnsi"/>
                <w:color w:val="000000"/>
              </w:rPr>
              <w:t xml:space="preserve"> di </w:t>
            </w:r>
            <w:proofErr w:type="spellStart"/>
            <w:r w:rsidRPr="00110C0C">
              <w:rPr>
                <w:rFonts w:asciiTheme="minorHAnsi" w:hAnsiTheme="minorHAnsi" w:cstheme="minorHAnsi"/>
                <w:color w:val="000000"/>
              </w:rPr>
              <w:t>bawah</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bimbingan</w:t>
            </w:r>
            <w:proofErr w:type="spellEnd"/>
            <w:r w:rsidRPr="00110C0C">
              <w:rPr>
                <w:rFonts w:asciiTheme="minorHAnsi" w:hAnsiTheme="minorHAnsi" w:cstheme="minorHAnsi"/>
                <w:color w:val="000000"/>
              </w:rPr>
              <w:t xml:space="preserve"> </w:t>
            </w:r>
            <w:proofErr w:type="spellStart"/>
            <w:r w:rsidRPr="00110C0C">
              <w:rPr>
                <w:rFonts w:asciiTheme="minorHAnsi" w:hAnsiTheme="minorHAnsi" w:cstheme="minorHAnsi"/>
                <w:color w:val="000000"/>
              </w:rPr>
              <w:t>kolej</w:t>
            </w:r>
            <w:proofErr w:type="spellEnd"/>
            <w:r w:rsidRPr="00110C0C">
              <w:rPr>
                <w:rFonts w:asciiTheme="minorHAnsi" w:hAnsiTheme="minorHAnsi" w:cstheme="minorHAnsi"/>
                <w:color w:val="000000"/>
              </w:rPr>
              <w:t>.</w:t>
            </w:r>
          </w:p>
          <w:p w14:paraId="0C069827" w14:textId="7407D82C" w:rsidR="002447BA" w:rsidRPr="00110C0C" w:rsidRDefault="002447BA" w:rsidP="00380CFC">
            <w:pPr>
              <w:pStyle w:val="NormalWeb"/>
              <w:spacing w:beforeAutospacing="0" w:afterAutospacing="0" w:line="17" w:lineRule="atLeast"/>
              <w:rPr>
                <w:rFonts w:asciiTheme="minorHAnsi" w:hAnsiTheme="minorHAnsi" w:cstheme="minorHAnsi"/>
                <w:b/>
                <w:color w:val="000000"/>
                <w:shd w:val="clear" w:color="auto" w:fill="FFFFFF"/>
              </w:rPr>
            </w:pPr>
          </w:p>
          <w:p w14:paraId="63D65077" w14:textId="621273D0" w:rsidR="002447BA" w:rsidRPr="00110C0C" w:rsidRDefault="002447BA" w:rsidP="002447B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color w:val="222222"/>
                <w:sz w:val="24"/>
                <w:szCs w:val="24"/>
              </w:rPr>
            </w:pPr>
            <w:r w:rsidRPr="00110C0C">
              <w:rPr>
                <w:rFonts w:cstheme="minorHAnsi"/>
                <w:color w:val="222222"/>
                <w:sz w:val="24"/>
                <w:szCs w:val="24"/>
              </w:rPr>
              <w:t>Program</w:t>
            </w:r>
            <w:r w:rsidR="00215184" w:rsidRPr="00110C0C">
              <w:rPr>
                <w:rFonts w:cstheme="minorHAnsi"/>
                <w:color w:val="222222"/>
                <w:sz w:val="24"/>
                <w:szCs w:val="24"/>
              </w:rPr>
              <w:t xml:space="preserve"> yang ditawarkan</w:t>
            </w:r>
            <w:ins w:id="10" w:author="Siti Sarah Sofiyah Sheikh Zakir" w:date="2021-01-10T22:23:00Z">
              <w:r w:rsidR="00BB3ECD">
                <w:rPr>
                  <w:rFonts w:cstheme="minorHAnsi"/>
                  <w:color w:val="222222"/>
                  <w:sz w:val="24"/>
                  <w:szCs w:val="24"/>
                </w:rPr>
                <w:t>:</w:t>
              </w:r>
            </w:ins>
          </w:p>
          <w:p w14:paraId="2FD9CD75" w14:textId="3161EDD0" w:rsidR="002447BA" w:rsidRPr="00110C0C" w:rsidRDefault="00EB0C08" w:rsidP="002447B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color w:val="222222"/>
                <w:sz w:val="24"/>
                <w:szCs w:val="24"/>
              </w:rPr>
            </w:pPr>
            <w:ins w:id="11" w:author="Siti Sarah Sofiyah Sheikh Zakir" w:date="2021-01-10T23:14:00Z">
              <w:r>
                <w:rPr>
                  <w:rFonts w:cstheme="minorHAnsi"/>
                  <w:color w:val="222222"/>
                  <w:sz w:val="24"/>
                  <w:szCs w:val="24"/>
                </w:rPr>
                <w:t>Pemberian sijil,</w:t>
              </w:r>
            </w:ins>
            <w:ins w:id="12" w:author="Siti Sarah Sofiyah Sheikh Zakir" w:date="2021-01-10T23:25:00Z">
              <w:r w:rsidR="001F5390">
                <w:rPr>
                  <w:rFonts w:cstheme="minorHAnsi"/>
                  <w:color w:val="222222"/>
                  <w:sz w:val="24"/>
                  <w:szCs w:val="24"/>
                </w:rPr>
                <w:t xml:space="preserve"> tawaran</w:t>
              </w:r>
            </w:ins>
            <w:ins w:id="13" w:author="Siti Sarah Sofiyah Sheikh Zakir" w:date="2021-01-10T23:14:00Z">
              <w:r>
                <w:rPr>
                  <w:rFonts w:cstheme="minorHAnsi"/>
                  <w:color w:val="222222"/>
                  <w:sz w:val="24"/>
                  <w:szCs w:val="24"/>
                </w:rPr>
                <w:t xml:space="preserve"> </w:t>
              </w:r>
            </w:ins>
            <w:ins w:id="14" w:author="Siti Sarah Sofiyah Sheikh Zakir" w:date="2021-01-10T23:15:00Z">
              <w:r>
                <w:rPr>
                  <w:rFonts w:cstheme="minorHAnsi"/>
                  <w:color w:val="222222"/>
                  <w:sz w:val="24"/>
                  <w:szCs w:val="24"/>
                </w:rPr>
                <w:t xml:space="preserve">Program Pengajian </w:t>
              </w:r>
            </w:ins>
            <w:del w:id="15" w:author="Siti Sarah Sofiyah Sheikh Zakir" w:date="2021-01-10T22:23:00Z">
              <w:r w:rsidR="002447BA" w:rsidRPr="00110C0C" w:rsidDel="00BB3ECD">
                <w:rPr>
                  <w:rFonts w:cstheme="minorHAnsi"/>
                  <w:color w:val="222222"/>
                  <w:sz w:val="24"/>
                  <w:szCs w:val="24"/>
                </w:rPr>
                <w:delText>Foundation</w:delText>
              </w:r>
            </w:del>
            <w:ins w:id="16" w:author="Siti Sarah Sofiyah Sheikh Zakir" w:date="2021-01-10T22:23:00Z">
              <w:r w:rsidR="00BB3ECD">
                <w:rPr>
                  <w:rFonts w:cstheme="minorHAnsi"/>
                  <w:color w:val="222222"/>
                  <w:sz w:val="24"/>
                  <w:szCs w:val="24"/>
                </w:rPr>
                <w:t>Asasi</w:t>
              </w:r>
            </w:ins>
            <w:r w:rsidR="002447BA" w:rsidRPr="00110C0C">
              <w:rPr>
                <w:rFonts w:cstheme="minorHAnsi"/>
                <w:color w:val="222222"/>
                <w:sz w:val="24"/>
                <w:szCs w:val="24"/>
              </w:rPr>
              <w:t xml:space="preserve">, </w:t>
            </w:r>
            <w:del w:id="17" w:author="Siti Sarah Sofiyah Sheikh Zakir" w:date="2021-01-10T22:23:00Z">
              <w:r w:rsidR="002447BA" w:rsidRPr="00110C0C" w:rsidDel="00BB3ECD">
                <w:rPr>
                  <w:rFonts w:cstheme="minorHAnsi"/>
                  <w:color w:val="222222"/>
                  <w:sz w:val="24"/>
                  <w:szCs w:val="24"/>
                </w:rPr>
                <w:delText>Certificate</w:delText>
              </w:r>
            </w:del>
            <w:del w:id="18" w:author="Siti Sarah Sofiyah Sheikh Zakir" w:date="2021-01-10T23:15:00Z">
              <w:r w:rsidR="002447BA" w:rsidRPr="00110C0C" w:rsidDel="00EB0C08">
                <w:rPr>
                  <w:rFonts w:cstheme="minorHAnsi"/>
                  <w:color w:val="222222"/>
                  <w:sz w:val="24"/>
                  <w:szCs w:val="24"/>
                </w:rPr>
                <w:delText>,</w:delText>
              </w:r>
            </w:del>
            <w:r w:rsidR="002447BA" w:rsidRPr="00110C0C">
              <w:rPr>
                <w:rFonts w:cstheme="minorHAnsi"/>
                <w:color w:val="222222"/>
                <w:sz w:val="24"/>
                <w:szCs w:val="24"/>
              </w:rPr>
              <w:t xml:space="preserve"> Diploma and </w:t>
            </w:r>
            <w:del w:id="19" w:author="Siti Sarah Sofiyah Sheikh Zakir" w:date="2021-01-10T22:23:00Z">
              <w:r w:rsidR="002447BA" w:rsidRPr="00110C0C" w:rsidDel="00BB3ECD">
                <w:rPr>
                  <w:rFonts w:cstheme="minorHAnsi"/>
                  <w:color w:val="222222"/>
                  <w:sz w:val="24"/>
                  <w:szCs w:val="24"/>
                </w:rPr>
                <w:delText xml:space="preserve">Degree </w:delText>
              </w:r>
            </w:del>
            <w:ins w:id="20" w:author="Siti Sarah Sofiyah Sheikh Zakir" w:date="2021-01-10T22:23:00Z">
              <w:r w:rsidR="00BB3ECD">
                <w:rPr>
                  <w:rFonts w:cstheme="minorHAnsi"/>
                  <w:color w:val="222222"/>
                  <w:sz w:val="24"/>
                  <w:szCs w:val="24"/>
                </w:rPr>
                <w:t>Ijazah Sarjana Muda</w:t>
              </w:r>
              <w:r w:rsidR="00BB3ECD" w:rsidRPr="00110C0C">
                <w:rPr>
                  <w:rFonts w:cstheme="minorHAnsi"/>
                  <w:color w:val="222222"/>
                  <w:sz w:val="24"/>
                  <w:szCs w:val="24"/>
                </w:rPr>
                <w:t xml:space="preserve"> </w:t>
              </w:r>
            </w:ins>
            <w:del w:id="21" w:author="Siti Sarah Sofiyah Sheikh Zakir" w:date="2021-01-10T22:23:00Z">
              <w:r w:rsidR="002447BA" w:rsidRPr="00110C0C" w:rsidDel="00BB3ECD">
                <w:rPr>
                  <w:rFonts w:cstheme="minorHAnsi"/>
                  <w:color w:val="222222"/>
                  <w:sz w:val="24"/>
                  <w:szCs w:val="24"/>
                </w:rPr>
                <w:delText xml:space="preserve">courses </w:delText>
              </w:r>
            </w:del>
            <w:ins w:id="22" w:author="Siti Sarah Sofiyah Sheikh Zakir" w:date="2021-01-10T22:24:00Z">
              <w:r w:rsidR="00BB3ECD">
                <w:rPr>
                  <w:rFonts w:cstheme="minorHAnsi"/>
                  <w:color w:val="222222"/>
                  <w:sz w:val="24"/>
                  <w:szCs w:val="24"/>
                </w:rPr>
                <w:t xml:space="preserve">dalam Grafik &amp; Multimedia, Animasi 3D, Seni Halus, </w:t>
              </w:r>
            </w:ins>
            <w:ins w:id="23" w:author="Siti Sarah Sofiyah Sheikh Zakir" w:date="2021-01-10T22:25:00Z">
              <w:r w:rsidR="00BB3ECD">
                <w:rPr>
                  <w:rFonts w:cstheme="minorHAnsi"/>
                  <w:color w:val="222222"/>
                  <w:sz w:val="24"/>
                  <w:szCs w:val="24"/>
                </w:rPr>
                <w:t>Reka Bentuk Dalaman,</w:t>
              </w:r>
              <w:r w:rsidR="00B96B56">
                <w:rPr>
                  <w:rFonts w:cstheme="minorHAnsi"/>
                  <w:color w:val="222222"/>
                  <w:sz w:val="24"/>
                  <w:szCs w:val="24"/>
                </w:rPr>
                <w:t xml:space="preserve"> </w:t>
              </w:r>
            </w:ins>
            <w:ins w:id="24" w:author="Siti Sarah Sofiyah Sheikh Zakir" w:date="2021-01-10T22:26:00Z">
              <w:r w:rsidR="00B96B56">
                <w:rPr>
                  <w:rFonts w:cstheme="minorHAnsi"/>
                  <w:color w:val="222222"/>
                  <w:sz w:val="24"/>
                  <w:szCs w:val="24"/>
                </w:rPr>
                <w:t>Reka Bentuk Fesyen, Komunikasi, Teknologi Arkitektur dan lai</w:t>
              </w:r>
            </w:ins>
            <w:ins w:id="25" w:author="Siti Sarah Sofiyah Sheikh Zakir" w:date="2021-01-10T22:27:00Z">
              <w:r w:rsidR="00B96B56">
                <w:rPr>
                  <w:rFonts w:cstheme="minorHAnsi"/>
                  <w:color w:val="222222"/>
                  <w:sz w:val="24"/>
                  <w:szCs w:val="24"/>
                </w:rPr>
                <w:t xml:space="preserve">n-lain. </w:t>
              </w:r>
            </w:ins>
            <w:del w:id="26" w:author="Siti Sarah Sofiyah Sheikh Zakir" w:date="2021-01-10T22:27:00Z">
              <w:r w:rsidR="002447BA" w:rsidRPr="00110C0C" w:rsidDel="00B96B56">
                <w:rPr>
                  <w:rFonts w:cstheme="minorHAnsi"/>
                  <w:color w:val="222222"/>
                  <w:sz w:val="24"/>
                  <w:szCs w:val="24"/>
                </w:rPr>
                <w:delText xml:space="preserve">in Graphic &amp; Multimedia, 3D Animation, Fine Art, Interior Design, Fashion Design, Communication, Architectural Technology </w:delText>
              </w:r>
              <w:r w:rsidR="003066E3" w:rsidDel="00B96B56">
                <w:rPr>
                  <w:rFonts w:cstheme="minorHAnsi"/>
                  <w:color w:val="222222"/>
                  <w:sz w:val="24"/>
                  <w:szCs w:val="24"/>
                </w:rPr>
                <w:delText>dan lain-lain.</w:delText>
              </w:r>
            </w:del>
          </w:p>
          <w:p w14:paraId="6BFCFF2D" w14:textId="7828902E" w:rsidR="002447BA" w:rsidRPr="00110C0C" w:rsidRDefault="002447BA" w:rsidP="00380CFC">
            <w:pPr>
              <w:pStyle w:val="NormalWeb"/>
              <w:spacing w:beforeAutospacing="0" w:afterAutospacing="0" w:line="17" w:lineRule="atLeast"/>
              <w:rPr>
                <w:rFonts w:asciiTheme="minorHAnsi" w:hAnsiTheme="minorHAnsi" w:cstheme="minorHAnsi"/>
                <w:b/>
                <w:color w:val="222222"/>
                <w:shd w:val="clear" w:color="auto" w:fill="FFFFFF"/>
              </w:rPr>
            </w:pPr>
          </w:p>
          <w:p w14:paraId="1F7C05FB" w14:textId="38FCE48A" w:rsidR="002B087A" w:rsidRPr="00BB3ECD" w:rsidRDefault="00BB3ECD"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color w:val="FF0000"/>
                <w:sz w:val="24"/>
                <w:szCs w:val="24"/>
              </w:rPr>
            </w:pPr>
            <w:r>
              <w:rPr>
                <w:rFonts w:cstheme="minorHAnsi"/>
                <w:b/>
                <w:bCs/>
                <w:color w:val="FF0000"/>
                <w:sz w:val="24"/>
                <w:szCs w:val="24"/>
              </w:rPr>
              <w:t>Kampus Lebuh Leith</w:t>
            </w:r>
          </w:p>
          <w:p w14:paraId="73FE35D0"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7 Leith Street, George Town, 10200 Penang, Malaysia.</w:t>
            </w:r>
          </w:p>
          <w:p w14:paraId="7A635F46"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T: +604-261 5116</w:t>
            </w:r>
          </w:p>
          <w:p w14:paraId="514B043A"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45EE1264" w14:textId="2FEBA442" w:rsidR="002B087A" w:rsidRPr="00110C0C" w:rsidRDefault="00BB3ECD"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sz w:val="24"/>
                <w:szCs w:val="24"/>
              </w:rPr>
            </w:pPr>
            <w:r>
              <w:rPr>
                <w:rFonts w:cstheme="minorHAnsi"/>
                <w:b/>
                <w:bCs/>
                <w:color w:val="FF0000"/>
                <w:sz w:val="24"/>
                <w:szCs w:val="24"/>
              </w:rPr>
              <w:t xml:space="preserve">Kampus Jalan Amoy </w:t>
            </w:r>
          </w:p>
          <w:p w14:paraId="594460B1"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Wisma Equator, 8A Amoy Lane, George Town, 10050 Penang, Malaysia.</w:t>
            </w:r>
          </w:p>
          <w:p w14:paraId="2F3E4264"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T: +604-228 1315</w:t>
            </w:r>
          </w:p>
          <w:p w14:paraId="0285B2E0"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5E2BE5DC"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 www.equator.edu.my</w:t>
            </w:r>
          </w:p>
          <w:p w14:paraId="551E0263"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E: info@equator.edu.my</w:t>
            </w:r>
          </w:p>
          <w:p w14:paraId="7B4E7C28"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FB: /Equator College</w:t>
            </w:r>
          </w:p>
          <w:p w14:paraId="0CFE15D4"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IG: @equatorcollegepg</w:t>
            </w:r>
          </w:p>
          <w:p w14:paraId="0A980CE8" w14:textId="77777777"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YT: Equator College  </w:t>
            </w:r>
          </w:p>
          <w:p w14:paraId="0F0C4EA2" w14:textId="77777777" w:rsidR="006C7C04"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WhatsApp / WeChat: +6016-488 0415</w:t>
            </w:r>
          </w:p>
          <w:p w14:paraId="411B3BD7" w14:textId="52FEABA9" w:rsidR="002B087A" w:rsidRPr="00110C0C" w:rsidRDefault="002B087A" w:rsidP="002B087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tc>
      </w:tr>
      <w:tr w:rsidR="000D672C" w:rsidRPr="00110C0C" w14:paraId="692C3300" w14:textId="77777777" w:rsidTr="00087BDB">
        <w:tc>
          <w:tcPr>
            <w:tcW w:w="590" w:type="dxa"/>
          </w:tcPr>
          <w:p w14:paraId="686E3C70" w14:textId="59569982" w:rsidR="006C7C04" w:rsidRPr="00110C0C" w:rsidRDefault="000C0652">
            <w:pPr>
              <w:rPr>
                <w:rFonts w:cstheme="minorHAnsi"/>
                <w:sz w:val="24"/>
                <w:szCs w:val="24"/>
              </w:rPr>
            </w:pPr>
            <w:r w:rsidRPr="00110C0C">
              <w:rPr>
                <w:rFonts w:cstheme="minorHAnsi"/>
                <w:sz w:val="24"/>
                <w:szCs w:val="24"/>
              </w:rPr>
              <w:lastRenderedPageBreak/>
              <w:t>2</w:t>
            </w:r>
            <w:r w:rsidR="00D608B0" w:rsidRPr="00110C0C">
              <w:rPr>
                <w:rFonts w:cstheme="minorHAnsi"/>
                <w:sz w:val="24"/>
                <w:szCs w:val="24"/>
              </w:rPr>
              <w:t>.</w:t>
            </w:r>
          </w:p>
        </w:tc>
        <w:tc>
          <w:tcPr>
            <w:tcW w:w="1844" w:type="dxa"/>
          </w:tcPr>
          <w:p w14:paraId="681188AD" w14:textId="17EB8E47" w:rsidR="006C7C04" w:rsidRPr="00110C0C" w:rsidRDefault="00303F5E">
            <w:pPr>
              <w:rPr>
                <w:rFonts w:cstheme="minorHAnsi"/>
                <w:sz w:val="24"/>
                <w:szCs w:val="24"/>
              </w:rPr>
            </w:pPr>
            <w:r w:rsidRPr="00110C0C">
              <w:rPr>
                <w:rFonts w:cstheme="minorHAnsi"/>
                <w:sz w:val="24"/>
                <w:szCs w:val="24"/>
              </w:rPr>
              <w:t>INTI International College</w:t>
            </w:r>
          </w:p>
        </w:tc>
        <w:tc>
          <w:tcPr>
            <w:tcW w:w="6022" w:type="dxa"/>
          </w:tcPr>
          <w:p w14:paraId="42BE0997" w14:textId="37C9D999" w:rsidR="00303F5E" w:rsidRPr="00110C0C" w:rsidRDefault="00303F5E" w:rsidP="00303F5E">
            <w:pPr>
              <w:pStyle w:val="NoSpacing"/>
              <w:jc w:val="both"/>
              <w:rPr>
                <w:rFonts w:asciiTheme="minorHAnsi" w:hAnsiTheme="minorHAnsi" w:cstheme="minorHAnsi"/>
                <w:sz w:val="24"/>
                <w:szCs w:val="24"/>
              </w:rPr>
            </w:pPr>
            <w:r w:rsidRPr="00110C0C">
              <w:rPr>
                <w:rFonts w:asciiTheme="minorHAnsi" w:hAnsiTheme="minorHAnsi" w:cstheme="minorHAnsi"/>
                <w:sz w:val="24"/>
                <w:szCs w:val="24"/>
              </w:rPr>
              <w:t xml:space="preserve">Established in Malaysia’s own </w:t>
            </w:r>
            <w:proofErr w:type="spellStart"/>
            <w:r w:rsidRPr="00110C0C">
              <w:rPr>
                <w:rFonts w:asciiTheme="minorHAnsi" w:hAnsiTheme="minorHAnsi" w:cstheme="minorHAnsi"/>
                <w:sz w:val="24"/>
                <w:szCs w:val="24"/>
              </w:rPr>
              <w:t>siliconvalley</w:t>
            </w:r>
            <w:proofErr w:type="spellEnd"/>
            <w:r w:rsidRPr="00110C0C">
              <w:rPr>
                <w:rFonts w:asciiTheme="minorHAnsi" w:hAnsiTheme="minorHAnsi" w:cstheme="minorHAnsi"/>
                <w:sz w:val="24"/>
                <w:szCs w:val="24"/>
              </w:rPr>
              <w:t xml:space="preserve">, INTI International College Penang is a leader in industry driven, STEM-based curriculum that provides students the right skills, knowledge and experiences to succeed in today’s digital workplace. </w:t>
            </w:r>
          </w:p>
          <w:p w14:paraId="0F82D0DB" w14:textId="77777777" w:rsidR="00303F5E" w:rsidRPr="00110C0C" w:rsidRDefault="00303F5E" w:rsidP="00303F5E">
            <w:pPr>
              <w:pStyle w:val="NoSpacing"/>
              <w:jc w:val="both"/>
              <w:rPr>
                <w:rFonts w:asciiTheme="minorHAnsi" w:hAnsiTheme="minorHAnsi" w:cstheme="minorHAnsi"/>
                <w:sz w:val="24"/>
                <w:szCs w:val="24"/>
              </w:rPr>
            </w:pPr>
          </w:p>
          <w:p w14:paraId="289323B9" w14:textId="02029411" w:rsidR="00303F5E" w:rsidRPr="00110C0C" w:rsidRDefault="00303F5E" w:rsidP="00303F5E">
            <w:pPr>
              <w:pStyle w:val="NoSpacing"/>
              <w:jc w:val="both"/>
              <w:rPr>
                <w:rFonts w:asciiTheme="minorHAnsi" w:hAnsiTheme="minorHAnsi" w:cstheme="minorHAnsi"/>
                <w:sz w:val="24"/>
                <w:szCs w:val="24"/>
              </w:rPr>
            </w:pPr>
            <w:r w:rsidRPr="00110C0C">
              <w:rPr>
                <w:rFonts w:asciiTheme="minorHAnsi" w:hAnsiTheme="minorHAnsi" w:cstheme="minorHAnsi"/>
                <w:sz w:val="24"/>
                <w:szCs w:val="24"/>
              </w:rPr>
              <w:t xml:space="preserve">Collaborating with foremost companies and recognised universities from the UK, Australia and North America, INTI provides access to market trends, practical experiences, hybrid teaching, international curriculum and online tools for </w:t>
            </w:r>
            <w:r w:rsidR="00F743C4" w:rsidRPr="00110C0C">
              <w:rPr>
                <w:rFonts w:asciiTheme="minorHAnsi" w:hAnsiTheme="minorHAnsi" w:cstheme="minorHAnsi"/>
                <w:sz w:val="24"/>
                <w:szCs w:val="24"/>
              </w:rPr>
              <w:t>stude</w:t>
            </w:r>
            <w:r w:rsidR="00792502" w:rsidRPr="00110C0C">
              <w:rPr>
                <w:rFonts w:asciiTheme="minorHAnsi" w:hAnsiTheme="minorHAnsi" w:cstheme="minorHAnsi"/>
                <w:sz w:val="24"/>
                <w:szCs w:val="24"/>
              </w:rPr>
              <w:t>n</w:t>
            </w:r>
            <w:r w:rsidR="00F743C4" w:rsidRPr="00110C0C">
              <w:rPr>
                <w:rFonts w:asciiTheme="minorHAnsi" w:hAnsiTheme="minorHAnsi" w:cstheme="minorHAnsi"/>
                <w:sz w:val="24"/>
                <w:szCs w:val="24"/>
              </w:rPr>
              <w:t>ts to be game changers of the future.</w:t>
            </w:r>
          </w:p>
          <w:p w14:paraId="2FCE3298" w14:textId="77777777" w:rsidR="00303F5E" w:rsidRPr="00110C0C" w:rsidRDefault="00303F5E" w:rsidP="00303F5E">
            <w:pPr>
              <w:pStyle w:val="NoSpacing"/>
              <w:jc w:val="both"/>
              <w:rPr>
                <w:rFonts w:asciiTheme="minorHAnsi" w:hAnsiTheme="minorHAnsi" w:cstheme="minorHAnsi"/>
                <w:sz w:val="24"/>
                <w:szCs w:val="24"/>
              </w:rPr>
            </w:pPr>
          </w:p>
          <w:p w14:paraId="46CCD5AC" w14:textId="4AB08790" w:rsidR="00022276" w:rsidRPr="00110C0C" w:rsidRDefault="00022276" w:rsidP="0002227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Address :</w:t>
            </w:r>
          </w:p>
          <w:p w14:paraId="714D8058" w14:textId="77777777" w:rsidR="001D40E1" w:rsidRPr="00110C0C" w:rsidRDefault="001D40E1" w:rsidP="0002227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519FE905" w14:textId="1387395A" w:rsidR="00FA6174" w:rsidRPr="00110C0C" w:rsidRDefault="001D40E1" w:rsidP="0002227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eastAsia="Times New Roman" w:cstheme="minorHAnsi"/>
                <w:sz w:val="24"/>
                <w:szCs w:val="24"/>
                <w:lang w:bidi="th-TH"/>
              </w:rPr>
              <w:t>1-Z, Lebuh Bukit Jambul, 11900 Penang, Malaysia.</w:t>
            </w:r>
            <w:r w:rsidRPr="00110C0C">
              <w:rPr>
                <w:rFonts w:eastAsia="Times New Roman" w:cstheme="minorHAnsi"/>
                <w:sz w:val="24"/>
                <w:szCs w:val="24"/>
                <w:lang w:bidi="th-TH"/>
              </w:rPr>
              <w:br/>
            </w:r>
          </w:p>
          <w:p w14:paraId="3B2E02BF" w14:textId="77777777" w:rsidR="00022276" w:rsidRPr="00110C0C" w:rsidRDefault="00022276" w:rsidP="0002227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T: +604-631 0138</w:t>
            </w:r>
          </w:p>
          <w:p w14:paraId="6F2C3C5D" w14:textId="77777777" w:rsidR="00022276" w:rsidRPr="00110C0C" w:rsidRDefault="00022276" w:rsidP="0002227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0F14B9F8" w14:textId="77777777" w:rsidR="00022276" w:rsidRPr="00110C0C" w:rsidRDefault="00022276" w:rsidP="0002227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 www.newinti.edu.my</w:t>
            </w:r>
          </w:p>
          <w:p w14:paraId="292F0E13" w14:textId="77777777" w:rsidR="00022276" w:rsidRPr="00110C0C" w:rsidRDefault="00022276" w:rsidP="0002227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FB: /INTI.edu </w:t>
            </w:r>
          </w:p>
          <w:p w14:paraId="0D3BC479" w14:textId="77777777" w:rsidR="00022276" w:rsidRPr="00110C0C" w:rsidRDefault="00022276" w:rsidP="0002227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YT: NewINTI </w:t>
            </w:r>
          </w:p>
          <w:p w14:paraId="48ED1A11" w14:textId="77777777" w:rsidR="00022276" w:rsidRPr="00110C0C" w:rsidRDefault="00022276" w:rsidP="0002227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IG: @inti_edu</w:t>
            </w:r>
          </w:p>
          <w:p w14:paraId="03B53596" w14:textId="77777777" w:rsidR="006C7C04" w:rsidRPr="00110C0C" w:rsidRDefault="006C7C04">
            <w:pPr>
              <w:rPr>
                <w:rFonts w:cstheme="minorHAnsi"/>
                <w:sz w:val="24"/>
                <w:szCs w:val="24"/>
              </w:rPr>
            </w:pPr>
          </w:p>
        </w:tc>
        <w:tc>
          <w:tcPr>
            <w:tcW w:w="6565" w:type="dxa"/>
          </w:tcPr>
          <w:p w14:paraId="0B6879F5" w14:textId="0796F842" w:rsidR="00D608B0" w:rsidRPr="00110C0C" w:rsidRDefault="00D608B0" w:rsidP="00D608B0">
            <w:pPr>
              <w:pStyle w:val="NoSpacing"/>
              <w:rPr>
                <w:rFonts w:asciiTheme="minorHAnsi" w:hAnsiTheme="minorHAnsi" w:cstheme="minorHAnsi"/>
                <w:sz w:val="24"/>
                <w:szCs w:val="24"/>
              </w:rPr>
            </w:pPr>
            <w:r w:rsidRPr="00110C0C">
              <w:rPr>
                <w:rFonts w:asciiTheme="minorHAnsi" w:hAnsiTheme="minorHAnsi" w:cstheme="minorHAnsi"/>
                <w:sz w:val="24"/>
                <w:szCs w:val="24"/>
              </w:rPr>
              <w:lastRenderedPageBreak/>
              <w:t xml:space="preserve">INTI International College </w:t>
            </w:r>
            <w:proofErr w:type="spellStart"/>
            <w:r w:rsidRPr="00110C0C">
              <w:rPr>
                <w:rFonts w:asciiTheme="minorHAnsi" w:hAnsiTheme="minorHAnsi" w:cstheme="minorHAnsi"/>
                <w:sz w:val="24"/>
                <w:szCs w:val="24"/>
              </w:rPr>
              <w:t>Pulau</w:t>
            </w:r>
            <w:proofErr w:type="spellEnd"/>
            <w:r w:rsidRPr="00110C0C">
              <w:rPr>
                <w:rFonts w:asciiTheme="minorHAnsi" w:hAnsiTheme="minorHAnsi" w:cstheme="minorHAnsi"/>
                <w:sz w:val="24"/>
                <w:szCs w:val="24"/>
              </w:rPr>
              <w:t xml:space="preserve"> Pinang yang </w:t>
            </w:r>
            <w:proofErr w:type="spellStart"/>
            <w:r w:rsidRPr="00110C0C">
              <w:rPr>
                <w:rFonts w:asciiTheme="minorHAnsi" w:hAnsiTheme="minorHAnsi" w:cstheme="minorHAnsi"/>
                <w:sz w:val="24"/>
                <w:szCs w:val="24"/>
              </w:rPr>
              <w:t>ditubuhkan</w:t>
            </w:r>
            <w:proofErr w:type="spellEnd"/>
            <w:r w:rsidRPr="00110C0C">
              <w:rPr>
                <w:rFonts w:asciiTheme="minorHAnsi" w:hAnsiTheme="minorHAnsi" w:cstheme="minorHAnsi"/>
                <w:sz w:val="24"/>
                <w:szCs w:val="24"/>
              </w:rPr>
              <w:t xml:space="preserve"> di </w:t>
            </w:r>
            <w:proofErr w:type="spellStart"/>
            <w:r w:rsidRPr="00110C0C">
              <w:rPr>
                <w:rFonts w:asciiTheme="minorHAnsi" w:hAnsiTheme="minorHAnsi" w:cstheme="minorHAnsi"/>
                <w:sz w:val="24"/>
                <w:szCs w:val="24"/>
              </w:rPr>
              <w:t>lembah</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silikon</w:t>
            </w:r>
            <w:proofErr w:type="spellEnd"/>
            <w:r w:rsidRPr="00110C0C">
              <w:rPr>
                <w:rFonts w:asciiTheme="minorHAnsi" w:hAnsiTheme="minorHAnsi" w:cstheme="minorHAnsi"/>
                <w:sz w:val="24"/>
                <w:szCs w:val="24"/>
              </w:rPr>
              <w:t xml:space="preserve"> Malaysia </w:t>
            </w:r>
            <w:proofErr w:type="spellStart"/>
            <w:r w:rsidRPr="00110C0C">
              <w:rPr>
                <w:rFonts w:asciiTheme="minorHAnsi" w:hAnsiTheme="minorHAnsi" w:cstheme="minorHAnsi"/>
                <w:sz w:val="24"/>
                <w:szCs w:val="24"/>
              </w:rPr>
              <w:t>adalah</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peneraju</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kurikulum</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berasaskan</w:t>
            </w:r>
            <w:proofErr w:type="spellEnd"/>
            <w:r w:rsidRPr="00110C0C">
              <w:rPr>
                <w:rFonts w:asciiTheme="minorHAnsi" w:hAnsiTheme="minorHAnsi" w:cstheme="minorHAnsi"/>
                <w:sz w:val="24"/>
                <w:szCs w:val="24"/>
              </w:rPr>
              <w:t xml:space="preserve"> STEM yang </w:t>
            </w:r>
            <w:proofErr w:type="spellStart"/>
            <w:r w:rsidRPr="00110C0C">
              <w:rPr>
                <w:rFonts w:asciiTheme="minorHAnsi" w:hAnsiTheme="minorHAnsi" w:cstheme="minorHAnsi"/>
                <w:sz w:val="24"/>
                <w:szCs w:val="24"/>
              </w:rPr>
              <w:t>dipacu</w:t>
            </w:r>
            <w:proofErr w:type="spellEnd"/>
            <w:r w:rsidRPr="00110C0C">
              <w:rPr>
                <w:rFonts w:asciiTheme="minorHAnsi" w:hAnsiTheme="minorHAnsi" w:cstheme="minorHAnsi"/>
                <w:sz w:val="24"/>
                <w:szCs w:val="24"/>
              </w:rPr>
              <w:t xml:space="preserve"> oleh </w:t>
            </w:r>
            <w:proofErr w:type="spellStart"/>
            <w:r w:rsidRPr="00110C0C">
              <w:rPr>
                <w:rFonts w:asciiTheme="minorHAnsi" w:hAnsiTheme="minorHAnsi" w:cstheme="minorHAnsi"/>
                <w:sz w:val="24"/>
                <w:szCs w:val="24"/>
              </w:rPr>
              <w:t>industri</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memberikan</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pelajar</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kemahiran</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pengetahuan</w:t>
            </w:r>
            <w:proofErr w:type="spellEnd"/>
            <w:ins w:id="27" w:author="Siti Sarah Sofiyah Sheikh Zakir" w:date="2021-01-10T22:28:00Z">
              <w:r w:rsidR="00B96B56">
                <w:rPr>
                  <w:rFonts w:asciiTheme="minorHAnsi" w:hAnsiTheme="minorHAnsi" w:cstheme="minorHAnsi"/>
                  <w:sz w:val="24"/>
                  <w:szCs w:val="24"/>
                </w:rPr>
                <w:t>,</w:t>
              </w:r>
            </w:ins>
            <w:r w:rsidRPr="00110C0C">
              <w:rPr>
                <w:rFonts w:asciiTheme="minorHAnsi" w:hAnsiTheme="minorHAnsi" w:cstheme="minorHAnsi"/>
                <w:sz w:val="24"/>
                <w:szCs w:val="24"/>
              </w:rPr>
              <w:t xml:space="preserve"> dan </w:t>
            </w:r>
            <w:proofErr w:type="spellStart"/>
            <w:r w:rsidRPr="00110C0C">
              <w:rPr>
                <w:rFonts w:asciiTheme="minorHAnsi" w:hAnsiTheme="minorHAnsi" w:cstheme="minorHAnsi"/>
                <w:sz w:val="24"/>
                <w:szCs w:val="24"/>
              </w:rPr>
              <w:t>pengalaman</w:t>
            </w:r>
            <w:proofErr w:type="spellEnd"/>
            <w:r w:rsidRPr="00110C0C">
              <w:rPr>
                <w:rFonts w:asciiTheme="minorHAnsi" w:hAnsiTheme="minorHAnsi" w:cstheme="minorHAnsi"/>
                <w:sz w:val="24"/>
                <w:szCs w:val="24"/>
              </w:rPr>
              <w:t xml:space="preserve"> </w:t>
            </w:r>
            <w:del w:id="28" w:author="Siti Sarah Sofiyah Sheikh Zakir" w:date="2021-01-10T22:28:00Z">
              <w:r w:rsidRPr="00110C0C" w:rsidDel="00B96B56">
                <w:rPr>
                  <w:rFonts w:asciiTheme="minorHAnsi" w:hAnsiTheme="minorHAnsi" w:cstheme="minorHAnsi"/>
                  <w:sz w:val="24"/>
                  <w:szCs w:val="24"/>
                </w:rPr>
                <w:delText xml:space="preserve">yang tepat </w:delText>
              </w:r>
            </w:del>
            <w:proofErr w:type="spellStart"/>
            <w:r w:rsidRPr="00110C0C">
              <w:rPr>
                <w:rFonts w:asciiTheme="minorHAnsi" w:hAnsiTheme="minorHAnsi" w:cstheme="minorHAnsi"/>
                <w:sz w:val="24"/>
                <w:szCs w:val="24"/>
              </w:rPr>
              <w:t>untuk</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berjaya</w:t>
            </w:r>
            <w:proofErr w:type="spellEnd"/>
            <w:r w:rsidRPr="00110C0C">
              <w:rPr>
                <w:rFonts w:asciiTheme="minorHAnsi" w:hAnsiTheme="minorHAnsi" w:cstheme="minorHAnsi"/>
                <w:sz w:val="24"/>
                <w:szCs w:val="24"/>
              </w:rPr>
              <w:t xml:space="preserve"> di </w:t>
            </w:r>
            <w:proofErr w:type="spellStart"/>
            <w:r w:rsidRPr="00110C0C">
              <w:rPr>
                <w:rFonts w:asciiTheme="minorHAnsi" w:hAnsiTheme="minorHAnsi" w:cstheme="minorHAnsi"/>
                <w:sz w:val="24"/>
                <w:szCs w:val="24"/>
              </w:rPr>
              <w:t>tempat</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kerja</w:t>
            </w:r>
            <w:proofErr w:type="spellEnd"/>
            <w:r w:rsidRPr="00110C0C">
              <w:rPr>
                <w:rFonts w:asciiTheme="minorHAnsi" w:hAnsiTheme="minorHAnsi" w:cstheme="minorHAnsi"/>
                <w:sz w:val="24"/>
                <w:szCs w:val="24"/>
              </w:rPr>
              <w:t xml:space="preserve"> digital masa </w:t>
            </w:r>
            <w:proofErr w:type="spellStart"/>
            <w:r w:rsidRPr="00110C0C">
              <w:rPr>
                <w:rFonts w:asciiTheme="minorHAnsi" w:hAnsiTheme="minorHAnsi" w:cstheme="minorHAnsi"/>
                <w:sz w:val="24"/>
                <w:szCs w:val="24"/>
              </w:rPr>
              <w:t>kini</w:t>
            </w:r>
            <w:proofErr w:type="spellEnd"/>
            <w:r w:rsidRPr="00110C0C">
              <w:rPr>
                <w:rFonts w:asciiTheme="minorHAnsi" w:hAnsiTheme="minorHAnsi" w:cstheme="minorHAnsi"/>
                <w:sz w:val="24"/>
                <w:szCs w:val="24"/>
              </w:rPr>
              <w:t>.</w:t>
            </w:r>
          </w:p>
          <w:p w14:paraId="421B6639" w14:textId="77777777" w:rsidR="00D608B0" w:rsidRPr="00110C0C" w:rsidRDefault="00D608B0" w:rsidP="00D608B0">
            <w:pPr>
              <w:pStyle w:val="NoSpacing"/>
              <w:rPr>
                <w:rFonts w:asciiTheme="minorHAnsi" w:hAnsiTheme="minorHAnsi" w:cstheme="minorHAnsi"/>
                <w:sz w:val="24"/>
                <w:szCs w:val="24"/>
              </w:rPr>
            </w:pPr>
          </w:p>
          <w:p w14:paraId="302D77B8" w14:textId="45BEC22F" w:rsidR="00D608B0" w:rsidRPr="00110C0C" w:rsidRDefault="00D608B0" w:rsidP="00D608B0">
            <w:pPr>
              <w:pStyle w:val="NoSpacing"/>
              <w:rPr>
                <w:rFonts w:asciiTheme="minorHAnsi" w:hAnsiTheme="minorHAnsi" w:cstheme="minorHAnsi"/>
                <w:sz w:val="24"/>
                <w:szCs w:val="24"/>
              </w:rPr>
            </w:pPr>
            <w:proofErr w:type="spellStart"/>
            <w:r w:rsidRPr="00110C0C">
              <w:rPr>
                <w:rFonts w:asciiTheme="minorHAnsi" w:hAnsiTheme="minorHAnsi" w:cstheme="minorHAnsi"/>
                <w:sz w:val="24"/>
                <w:szCs w:val="24"/>
              </w:rPr>
              <w:t>Bekerjasama</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dengan</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syarikat-syarikat</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terkemuka</w:t>
            </w:r>
            <w:proofErr w:type="spellEnd"/>
            <w:r w:rsidRPr="00110C0C">
              <w:rPr>
                <w:rFonts w:asciiTheme="minorHAnsi" w:hAnsiTheme="minorHAnsi" w:cstheme="minorHAnsi"/>
                <w:sz w:val="24"/>
                <w:szCs w:val="24"/>
              </w:rPr>
              <w:t xml:space="preserve"> dan </w:t>
            </w:r>
            <w:proofErr w:type="spellStart"/>
            <w:r w:rsidRPr="00110C0C">
              <w:rPr>
                <w:rFonts w:asciiTheme="minorHAnsi" w:hAnsiTheme="minorHAnsi" w:cstheme="minorHAnsi"/>
                <w:sz w:val="24"/>
                <w:szCs w:val="24"/>
              </w:rPr>
              <w:t>universiti-universiti</w:t>
            </w:r>
            <w:proofErr w:type="spellEnd"/>
            <w:r w:rsidRPr="00110C0C">
              <w:rPr>
                <w:rFonts w:asciiTheme="minorHAnsi" w:hAnsiTheme="minorHAnsi" w:cstheme="minorHAnsi"/>
                <w:sz w:val="24"/>
                <w:szCs w:val="24"/>
              </w:rPr>
              <w:t xml:space="preserve"> yang </w:t>
            </w:r>
            <w:proofErr w:type="spellStart"/>
            <w:r w:rsidRPr="00110C0C">
              <w:rPr>
                <w:rFonts w:asciiTheme="minorHAnsi" w:hAnsiTheme="minorHAnsi" w:cstheme="minorHAnsi"/>
                <w:sz w:val="24"/>
                <w:szCs w:val="24"/>
              </w:rPr>
              <w:t>diiktiraf</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dari</w:t>
            </w:r>
            <w:proofErr w:type="spellEnd"/>
            <w:r w:rsidRPr="00110C0C">
              <w:rPr>
                <w:rFonts w:asciiTheme="minorHAnsi" w:hAnsiTheme="minorHAnsi" w:cstheme="minorHAnsi"/>
                <w:sz w:val="24"/>
                <w:szCs w:val="24"/>
              </w:rPr>
              <w:t xml:space="preserve"> UK, Australia dan Amerika Utara, INTI </w:t>
            </w:r>
            <w:proofErr w:type="spellStart"/>
            <w:r w:rsidRPr="00110C0C">
              <w:rPr>
                <w:rFonts w:asciiTheme="minorHAnsi" w:hAnsiTheme="minorHAnsi" w:cstheme="minorHAnsi"/>
                <w:sz w:val="24"/>
                <w:szCs w:val="24"/>
              </w:rPr>
              <w:t>memberikan</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akses</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kepada</w:t>
            </w:r>
            <w:proofErr w:type="spellEnd"/>
            <w:r w:rsidRPr="00110C0C">
              <w:rPr>
                <w:rFonts w:asciiTheme="minorHAnsi" w:hAnsiTheme="minorHAnsi" w:cstheme="minorHAnsi"/>
                <w:sz w:val="24"/>
                <w:szCs w:val="24"/>
              </w:rPr>
              <w:t xml:space="preserve"> trend </w:t>
            </w:r>
            <w:proofErr w:type="spellStart"/>
            <w:r w:rsidRPr="00110C0C">
              <w:rPr>
                <w:rFonts w:asciiTheme="minorHAnsi" w:hAnsiTheme="minorHAnsi" w:cstheme="minorHAnsi"/>
                <w:sz w:val="24"/>
                <w:szCs w:val="24"/>
              </w:rPr>
              <w:t>pasaran</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pengalaman</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praktikal</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pengajaran</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hibrid</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kurikulum</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antarabangsa</w:t>
            </w:r>
            <w:proofErr w:type="spellEnd"/>
            <w:ins w:id="29" w:author="Siti Sarah Sofiyah Sheikh Zakir" w:date="2021-01-10T22:29:00Z">
              <w:r w:rsidR="00B96B56">
                <w:rPr>
                  <w:rFonts w:asciiTheme="minorHAnsi" w:hAnsiTheme="minorHAnsi" w:cstheme="minorHAnsi"/>
                  <w:sz w:val="24"/>
                  <w:szCs w:val="24"/>
                </w:rPr>
                <w:t>,</w:t>
              </w:r>
            </w:ins>
            <w:r w:rsidRPr="00110C0C">
              <w:rPr>
                <w:rFonts w:asciiTheme="minorHAnsi" w:hAnsiTheme="minorHAnsi" w:cstheme="minorHAnsi"/>
                <w:sz w:val="24"/>
                <w:szCs w:val="24"/>
              </w:rPr>
              <w:t xml:space="preserve"> dan </w:t>
            </w:r>
            <w:proofErr w:type="spellStart"/>
            <w:r w:rsidRPr="00110C0C">
              <w:rPr>
                <w:rFonts w:asciiTheme="minorHAnsi" w:hAnsiTheme="minorHAnsi" w:cstheme="minorHAnsi"/>
                <w:sz w:val="24"/>
                <w:szCs w:val="24"/>
              </w:rPr>
              <w:t>peralatan</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atas</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talian</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sebagai</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pemangkin</w:t>
            </w:r>
            <w:proofErr w:type="spellEnd"/>
            <w:r w:rsidRPr="00110C0C">
              <w:rPr>
                <w:rFonts w:asciiTheme="minorHAnsi" w:hAnsiTheme="minorHAnsi" w:cstheme="minorHAnsi"/>
                <w:sz w:val="24"/>
                <w:szCs w:val="24"/>
              </w:rPr>
              <w:t xml:space="preserve"> </w:t>
            </w:r>
            <w:proofErr w:type="spellStart"/>
            <w:r w:rsidRPr="00110C0C">
              <w:rPr>
                <w:rFonts w:asciiTheme="minorHAnsi" w:hAnsiTheme="minorHAnsi" w:cstheme="minorHAnsi"/>
                <w:sz w:val="24"/>
                <w:szCs w:val="24"/>
              </w:rPr>
              <w:t>perubahan</w:t>
            </w:r>
            <w:proofErr w:type="spellEnd"/>
            <w:r w:rsidRPr="00110C0C">
              <w:rPr>
                <w:rFonts w:asciiTheme="minorHAnsi" w:hAnsiTheme="minorHAnsi" w:cstheme="minorHAnsi"/>
                <w:sz w:val="24"/>
                <w:szCs w:val="24"/>
              </w:rPr>
              <w:t xml:space="preserve"> masa </w:t>
            </w:r>
            <w:proofErr w:type="spellStart"/>
            <w:r w:rsidRPr="00110C0C">
              <w:rPr>
                <w:rFonts w:asciiTheme="minorHAnsi" w:hAnsiTheme="minorHAnsi" w:cstheme="minorHAnsi"/>
                <w:sz w:val="24"/>
                <w:szCs w:val="24"/>
              </w:rPr>
              <w:t>depan</w:t>
            </w:r>
            <w:proofErr w:type="spellEnd"/>
            <w:r w:rsidRPr="00110C0C">
              <w:rPr>
                <w:rFonts w:asciiTheme="minorHAnsi" w:hAnsiTheme="minorHAnsi" w:cstheme="minorHAnsi"/>
                <w:sz w:val="24"/>
                <w:szCs w:val="24"/>
              </w:rPr>
              <w:t>.</w:t>
            </w:r>
          </w:p>
          <w:p w14:paraId="5B568D9B" w14:textId="77777777" w:rsidR="00D608B0" w:rsidRPr="00110C0C" w:rsidRDefault="00D608B0" w:rsidP="00D608B0">
            <w:pPr>
              <w:pStyle w:val="NoSpacing"/>
              <w:rPr>
                <w:rFonts w:asciiTheme="minorHAnsi" w:hAnsiTheme="minorHAnsi" w:cstheme="minorHAnsi"/>
                <w:sz w:val="24"/>
                <w:szCs w:val="24"/>
              </w:rPr>
            </w:pPr>
          </w:p>
          <w:p w14:paraId="4B0DDC49" w14:textId="7EBB4818" w:rsidR="00022276" w:rsidRPr="00110C0C" w:rsidRDefault="00022276" w:rsidP="0002227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Alamat : </w:t>
            </w:r>
          </w:p>
          <w:p w14:paraId="71C9B468" w14:textId="6824CA51" w:rsidR="00FA6174" w:rsidRPr="00110C0C" w:rsidRDefault="001D40E1" w:rsidP="0002227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eastAsia="Times New Roman" w:cstheme="minorHAnsi"/>
                <w:sz w:val="24"/>
                <w:szCs w:val="24"/>
                <w:lang w:bidi="th-TH"/>
              </w:rPr>
              <w:t>1-Z, Lebuh Bukit Jambul, 11900 Penang, Malaysia.</w:t>
            </w:r>
            <w:r w:rsidRPr="00110C0C">
              <w:rPr>
                <w:rFonts w:eastAsia="Times New Roman" w:cstheme="minorHAnsi"/>
                <w:sz w:val="24"/>
                <w:szCs w:val="24"/>
                <w:lang w:bidi="th-TH"/>
              </w:rPr>
              <w:br/>
            </w:r>
          </w:p>
          <w:p w14:paraId="08612451" w14:textId="77777777" w:rsidR="00022276" w:rsidRPr="00110C0C" w:rsidRDefault="00022276" w:rsidP="0002227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6DC8BBC0" w14:textId="77777777" w:rsidR="00022276" w:rsidRPr="00110C0C" w:rsidRDefault="00022276" w:rsidP="0002227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T: +604-631 0138</w:t>
            </w:r>
          </w:p>
          <w:p w14:paraId="48D7AFC8" w14:textId="77777777" w:rsidR="00022276" w:rsidRPr="00110C0C" w:rsidRDefault="00022276" w:rsidP="0002227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157F6F64" w14:textId="77777777" w:rsidR="00022276" w:rsidRPr="00110C0C" w:rsidRDefault="00022276" w:rsidP="0002227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 www.newinti.edu.my</w:t>
            </w:r>
          </w:p>
          <w:p w14:paraId="54E0F9BD" w14:textId="77777777" w:rsidR="00022276" w:rsidRPr="00110C0C" w:rsidRDefault="00022276" w:rsidP="0002227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FB: /INTI.edu </w:t>
            </w:r>
          </w:p>
          <w:p w14:paraId="55D99A28" w14:textId="77777777" w:rsidR="00022276" w:rsidRPr="00110C0C" w:rsidRDefault="00022276" w:rsidP="0002227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YT: NewINTI </w:t>
            </w:r>
          </w:p>
          <w:p w14:paraId="17FBC9D9" w14:textId="77777777" w:rsidR="00022276" w:rsidRPr="00110C0C" w:rsidRDefault="00022276" w:rsidP="0002227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IG: @inti_edu</w:t>
            </w:r>
          </w:p>
          <w:p w14:paraId="25837654" w14:textId="77777777" w:rsidR="00D608B0" w:rsidRPr="00110C0C" w:rsidRDefault="00D608B0" w:rsidP="00D608B0">
            <w:pPr>
              <w:pStyle w:val="NoSpacing"/>
              <w:rPr>
                <w:rFonts w:asciiTheme="minorHAnsi" w:hAnsiTheme="minorHAnsi" w:cstheme="minorHAnsi"/>
                <w:sz w:val="24"/>
                <w:szCs w:val="24"/>
              </w:rPr>
            </w:pPr>
          </w:p>
          <w:p w14:paraId="59D55BB6" w14:textId="77777777" w:rsidR="006C7C04" w:rsidRPr="00110C0C" w:rsidRDefault="006C7C04" w:rsidP="00143991">
            <w:pPr>
              <w:pStyle w:val="NoSpacing"/>
              <w:rPr>
                <w:rFonts w:asciiTheme="minorHAnsi" w:hAnsiTheme="minorHAnsi" w:cstheme="minorHAnsi"/>
                <w:sz w:val="24"/>
                <w:szCs w:val="24"/>
              </w:rPr>
            </w:pPr>
          </w:p>
        </w:tc>
      </w:tr>
      <w:tr w:rsidR="000D672C" w:rsidRPr="00110C0C" w14:paraId="12D776C6" w14:textId="77777777" w:rsidTr="00087BDB">
        <w:tc>
          <w:tcPr>
            <w:tcW w:w="590" w:type="dxa"/>
          </w:tcPr>
          <w:p w14:paraId="5FAD77B1" w14:textId="7FA405B8" w:rsidR="006C7C04" w:rsidRPr="00110C0C" w:rsidRDefault="000C0652">
            <w:pPr>
              <w:rPr>
                <w:rFonts w:cstheme="minorHAnsi"/>
                <w:sz w:val="24"/>
                <w:szCs w:val="24"/>
              </w:rPr>
            </w:pPr>
            <w:r w:rsidRPr="00110C0C">
              <w:rPr>
                <w:rFonts w:cstheme="minorHAnsi"/>
                <w:sz w:val="24"/>
                <w:szCs w:val="24"/>
              </w:rPr>
              <w:lastRenderedPageBreak/>
              <w:t>3</w:t>
            </w:r>
            <w:r w:rsidR="00C97A20" w:rsidRPr="00110C0C">
              <w:rPr>
                <w:rFonts w:cstheme="minorHAnsi"/>
                <w:sz w:val="24"/>
                <w:szCs w:val="24"/>
              </w:rPr>
              <w:t>.</w:t>
            </w:r>
          </w:p>
        </w:tc>
        <w:tc>
          <w:tcPr>
            <w:tcW w:w="1844" w:type="dxa"/>
          </w:tcPr>
          <w:p w14:paraId="1CD5A256" w14:textId="2E92F2A4" w:rsidR="006C7C04" w:rsidRPr="00110C0C" w:rsidRDefault="00691C18">
            <w:pPr>
              <w:rPr>
                <w:rFonts w:cstheme="minorHAnsi"/>
                <w:sz w:val="24"/>
                <w:szCs w:val="24"/>
              </w:rPr>
            </w:pPr>
            <w:r w:rsidRPr="00110C0C">
              <w:rPr>
                <w:rFonts w:cstheme="minorHAnsi"/>
                <w:sz w:val="24"/>
                <w:szCs w:val="24"/>
              </w:rPr>
              <w:t>Peninsula</w:t>
            </w:r>
            <w:r w:rsidR="00235D00" w:rsidRPr="00110C0C">
              <w:rPr>
                <w:rFonts w:cstheme="minorHAnsi"/>
                <w:sz w:val="24"/>
                <w:szCs w:val="24"/>
              </w:rPr>
              <w:t xml:space="preserve"> </w:t>
            </w:r>
            <w:r w:rsidRPr="00110C0C">
              <w:rPr>
                <w:rFonts w:cstheme="minorHAnsi"/>
                <w:sz w:val="24"/>
                <w:szCs w:val="24"/>
              </w:rPr>
              <w:t>College Georgetown</w:t>
            </w:r>
          </w:p>
        </w:tc>
        <w:tc>
          <w:tcPr>
            <w:tcW w:w="6022" w:type="dxa"/>
          </w:tcPr>
          <w:p w14:paraId="2B1695F6" w14:textId="2B513517" w:rsidR="003922D7" w:rsidRPr="00110C0C" w:rsidRDefault="003922D7" w:rsidP="00FC3795">
            <w:pPr>
              <w:rPr>
                <w:rFonts w:cstheme="minorHAnsi"/>
                <w:sz w:val="24"/>
                <w:szCs w:val="24"/>
              </w:rPr>
            </w:pPr>
            <w:r w:rsidRPr="00110C0C">
              <w:rPr>
                <w:rFonts w:cstheme="minorHAnsi"/>
                <w:sz w:val="24"/>
                <w:szCs w:val="24"/>
              </w:rPr>
              <w:t>Staying true to our motto – Your Employability…Our Priority, Peninsula College’s faculty of academicians are there to equip our students with in-depth subject knowledge and also hands on industrial experience.</w:t>
            </w:r>
          </w:p>
          <w:p w14:paraId="1C83D6A3" w14:textId="16FE791C" w:rsidR="003922D7" w:rsidRPr="00110C0C" w:rsidRDefault="003922D7" w:rsidP="00FC3795">
            <w:pPr>
              <w:rPr>
                <w:rFonts w:cstheme="minorHAnsi"/>
                <w:sz w:val="24"/>
                <w:szCs w:val="24"/>
              </w:rPr>
            </w:pPr>
          </w:p>
          <w:p w14:paraId="7E62E87A" w14:textId="5655AB6B" w:rsidR="006C7C04" w:rsidRPr="00110C0C" w:rsidRDefault="003922D7" w:rsidP="00FC3795">
            <w:pPr>
              <w:rPr>
                <w:rFonts w:cstheme="minorHAnsi"/>
                <w:sz w:val="24"/>
                <w:szCs w:val="24"/>
              </w:rPr>
            </w:pPr>
            <w:r w:rsidRPr="00110C0C">
              <w:rPr>
                <w:rFonts w:cstheme="minorHAnsi"/>
                <w:sz w:val="24"/>
                <w:szCs w:val="24"/>
              </w:rPr>
              <w:t>Our core principles emphasise our students’ as capable individuals who nurtured for the betterment of self, surroundings and society</w:t>
            </w:r>
            <w:r w:rsidR="00B95344" w:rsidRPr="00110C0C">
              <w:rPr>
                <w:rFonts w:cstheme="minorHAnsi"/>
                <w:sz w:val="24"/>
                <w:szCs w:val="24"/>
              </w:rPr>
              <w:t>.</w:t>
            </w:r>
          </w:p>
          <w:p w14:paraId="2F9E0981" w14:textId="77777777" w:rsidR="006E6BC4" w:rsidRPr="00110C0C" w:rsidRDefault="006E6BC4" w:rsidP="00FC3795">
            <w:pPr>
              <w:rPr>
                <w:rFonts w:cstheme="minorHAnsi"/>
                <w:sz w:val="24"/>
                <w:szCs w:val="24"/>
              </w:rPr>
            </w:pPr>
          </w:p>
          <w:p w14:paraId="39AC109A" w14:textId="77777777" w:rsidR="006E6BC4" w:rsidRPr="00110C0C" w:rsidRDefault="006E6BC4" w:rsidP="006E6B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Programmes offered: </w:t>
            </w:r>
          </w:p>
          <w:p w14:paraId="1905B253" w14:textId="79C625C4" w:rsidR="006E6BC4" w:rsidRPr="00110C0C" w:rsidRDefault="006E6BC4" w:rsidP="006E6B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Certificate, Diploma, Degree and Master degree programmes across various majors such as logistics management, business studies, public administration, hotel management, and accountancy.</w:t>
            </w:r>
          </w:p>
          <w:p w14:paraId="41A3B80E" w14:textId="77777777" w:rsidR="00F775A4" w:rsidRPr="00110C0C" w:rsidRDefault="00F775A4" w:rsidP="006E6B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7D2C8240" w14:textId="77777777" w:rsidR="00F775A4" w:rsidRPr="00110C0C" w:rsidRDefault="00F775A4" w:rsidP="00F775A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No. 1, Education Boulevard, </w:t>
            </w:r>
          </w:p>
          <w:p w14:paraId="2F8DC624" w14:textId="77777777" w:rsidR="00F775A4" w:rsidRPr="00110C0C" w:rsidRDefault="00F775A4" w:rsidP="00F775A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One Auto Hub, Batu Kawan Industrial Park, </w:t>
            </w:r>
          </w:p>
          <w:p w14:paraId="6CF71457" w14:textId="77777777" w:rsidR="00F775A4" w:rsidRPr="00110C0C" w:rsidRDefault="00F775A4" w:rsidP="00F775A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14110 Bandar Cassia, Pulau Pinang.</w:t>
            </w:r>
          </w:p>
          <w:p w14:paraId="5DD42F76" w14:textId="77777777" w:rsidR="00F775A4" w:rsidRPr="00110C0C" w:rsidRDefault="00F775A4" w:rsidP="00F775A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T: +604  545 6000</w:t>
            </w:r>
          </w:p>
          <w:p w14:paraId="302DA466" w14:textId="77777777" w:rsidR="00F775A4" w:rsidRPr="00110C0C" w:rsidRDefault="00F775A4" w:rsidP="00F775A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6208B16C" w14:textId="77777777" w:rsidR="00F775A4" w:rsidRPr="00110C0C" w:rsidRDefault="00F775A4" w:rsidP="00F775A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 www.peninsulacollege.edu.my</w:t>
            </w:r>
          </w:p>
          <w:p w14:paraId="028B6A4F" w14:textId="77777777" w:rsidR="00F775A4" w:rsidRPr="00110C0C" w:rsidRDefault="00F775A4" w:rsidP="00F775A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E: info@peninsulacollege.edu.my</w:t>
            </w:r>
          </w:p>
          <w:p w14:paraId="397A05A8" w14:textId="77777777" w:rsidR="00F775A4" w:rsidRPr="00110C0C" w:rsidRDefault="00F775A4" w:rsidP="00F775A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FB: Peninsula College Malaysia </w:t>
            </w:r>
          </w:p>
          <w:p w14:paraId="1937D747" w14:textId="77777777" w:rsidR="00F775A4" w:rsidRPr="00110C0C" w:rsidRDefault="00F775A4" w:rsidP="00F775A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bookmarkStart w:id="30" w:name="_GoBack"/>
            <w:bookmarkEnd w:id="30"/>
            <w:r w:rsidRPr="00110C0C">
              <w:rPr>
                <w:rFonts w:cstheme="minorHAnsi"/>
                <w:sz w:val="24"/>
                <w:szCs w:val="24"/>
              </w:rPr>
              <w:lastRenderedPageBreak/>
              <w:t xml:space="preserve">IG: Peninsula College Malaysia </w:t>
            </w:r>
          </w:p>
          <w:p w14:paraId="4AC17956" w14:textId="6898BA55" w:rsidR="00B95344" w:rsidRPr="00110C0C" w:rsidRDefault="00F775A4" w:rsidP="009718B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WhatsApp: +6016-330 9975</w:t>
            </w:r>
          </w:p>
        </w:tc>
        <w:tc>
          <w:tcPr>
            <w:tcW w:w="6565" w:type="dxa"/>
          </w:tcPr>
          <w:p w14:paraId="381F17FF" w14:textId="389ED86E" w:rsidR="00611F64" w:rsidRPr="00110C0C" w:rsidRDefault="00611F64" w:rsidP="00611F64">
            <w:pPr>
              <w:spacing w:after="160"/>
              <w:rPr>
                <w:rFonts w:eastAsiaTheme="minorEastAsia" w:cstheme="minorHAnsi"/>
                <w:noProof w:val="0"/>
                <w:sz w:val="24"/>
                <w:szCs w:val="24"/>
                <w:lang w:val="en-US" w:eastAsia="zh-CN"/>
              </w:rPr>
            </w:pPr>
            <w:r w:rsidRPr="00110C0C">
              <w:rPr>
                <w:rFonts w:eastAsiaTheme="minorEastAsia" w:cstheme="minorHAnsi"/>
                <w:noProof w:val="0"/>
                <w:sz w:val="24"/>
                <w:szCs w:val="24"/>
                <w:lang w:val="en-US" w:eastAsia="zh-CN"/>
              </w:rPr>
              <w:lastRenderedPageBreak/>
              <w:t xml:space="preserve">Setia pada moto kami – Your Employability… Our Priority, </w:t>
            </w:r>
            <w:proofErr w:type="spellStart"/>
            <w:ins w:id="31" w:author="Siti Sarah Sofiyah Sheikh Zakir" w:date="2021-01-10T22:31:00Z">
              <w:r w:rsidR="00B96B56">
                <w:rPr>
                  <w:rFonts w:eastAsiaTheme="minorEastAsia" w:cstheme="minorHAnsi"/>
                  <w:noProof w:val="0"/>
                  <w:sz w:val="24"/>
                  <w:szCs w:val="24"/>
                  <w:lang w:val="en-US" w:eastAsia="zh-CN"/>
                </w:rPr>
                <w:t>Fakulti</w:t>
              </w:r>
              <w:proofErr w:type="spellEnd"/>
              <w:r w:rsidR="00B96B56">
                <w:rPr>
                  <w:rFonts w:eastAsiaTheme="minorEastAsia" w:cstheme="minorHAnsi"/>
                  <w:noProof w:val="0"/>
                  <w:sz w:val="24"/>
                  <w:szCs w:val="24"/>
                  <w:lang w:val="en-US" w:eastAsia="zh-CN"/>
                </w:rPr>
                <w:t xml:space="preserve"> </w:t>
              </w:r>
            </w:ins>
            <w:del w:id="32" w:author="Siti Sarah Sofiyah Sheikh Zakir" w:date="2021-01-10T22:30:00Z">
              <w:r w:rsidRPr="00110C0C" w:rsidDel="00B96B56">
                <w:rPr>
                  <w:rFonts w:eastAsiaTheme="minorEastAsia" w:cstheme="minorHAnsi"/>
                  <w:noProof w:val="0"/>
                  <w:sz w:val="24"/>
                  <w:szCs w:val="24"/>
                  <w:lang w:val="en-US" w:eastAsia="zh-CN"/>
                </w:rPr>
                <w:delText>f</w:delText>
              </w:r>
            </w:del>
            <w:del w:id="33" w:author="Siti Sarah Sofiyah Sheikh Zakir" w:date="2021-01-10T22:31:00Z">
              <w:r w:rsidRPr="00110C0C" w:rsidDel="00B96B56">
                <w:rPr>
                  <w:rFonts w:eastAsiaTheme="minorEastAsia" w:cstheme="minorHAnsi"/>
                  <w:noProof w:val="0"/>
                  <w:sz w:val="24"/>
                  <w:szCs w:val="24"/>
                  <w:lang w:val="en-US" w:eastAsia="zh-CN"/>
                </w:rPr>
                <w:delText xml:space="preserve">akulti pengajar </w:delText>
              </w:r>
            </w:del>
            <w:proofErr w:type="spellStart"/>
            <w:ins w:id="34" w:author="Siti Sarah Sofiyah Sheikh Zakir" w:date="2021-01-10T22:31:00Z">
              <w:r w:rsidR="00B96B56">
                <w:rPr>
                  <w:rFonts w:eastAsiaTheme="minorEastAsia" w:cstheme="minorHAnsi"/>
                  <w:noProof w:val="0"/>
                  <w:sz w:val="24"/>
                  <w:szCs w:val="24"/>
                  <w:lang w:val="en-US" w:eastAsia="zh-CN"/>
                </w:rPr>
                <w:t>Pengajar</w:t>
              </w:r>
              <w:proofErr w:type="spellEnd"/>
              <w:r w:rsidR="00B96B56">
                <w:rPr>
                  <w:rFonts w:eastAsiaTheme="minorEastAsia" w:cstheme="minorHAnsi"/>
                  <w:noProof w:val="0"/>
                  <w:sz w:val="24"/>
                  <w:szCs w:val="24"/>
                  <w:lang w:val="en-US" w:eastAsia="zh-CN"/>
                </w:rPr>
                <w:t xml:space="preserve"> </w:t>
              </w:r>
            </w:ins>
            <w:r w:rsidRPr="00110C0C">
              <w:rPr>
                <w:rFonts w:eastAsiaTheme="minorEastAsia" w:cstheme="minorHAnsi"/>
                <w:noProof w:val="0"/>
                <w:sz w:val="24"/>
                <w:szCs w:val="24"/>
                <w:lang w:val="en-US" w:eastAsia="zh-CN"/>
              </w:rPr>
              <w:t xml:space="preserve">Peninsula College </w:t>
            </w:r>
            <w:proofErr w:type="spellStart"/>
            <w:r w:rsidRPr="00110C0C">
              <w:rPr>
                <w:rFonts w:eastAsiaTheme="minorEastAsia" w:cstheme="minorHAnsi"/>
                <w:noProof w:val="0"/>
                <w:sz w:val="24"/>
                <w:szCs w:val="24"/>
                <w:lang w:val="en-US" w:eastAsia="zh-CN"/>
              </w:rPr>
              <w:t>bersedia</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untuk</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melengkapkan</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pelajar</w:t>
            </w:r>
            <w:proofErr w:type="spellEnd"/>
            <w:r w:rsidRPr="00110C0C">
              <w:rPr>
                <w:rFonts w:eastAsiaTheme="minorEastAsia" w:cstheme="minorHAnsi"/>
                <w:noProof w:val="0"/>
                <w:sz w:val="24"/>
                <w:szCs w:val="24"/>
                <w:lang w:val="en-US" w:eastAsia="zh-CN"/>
              </w:rPr>
              <w:t xml:space="preserve"> kami </w:t>
            </w:r>
            <w:proofErr w:type="spellStart"/>
            <w:r w:rsidRPr="00110C0C">
              <w:rPr>
                <w:rFonts w:eastAsiaTheme="minorEastAsia" w:cstheme="minorHAnsi"/>
                <w:noProof w:val="0"/>
                <w:sz w:val="24"/>
                <w:szCs w:val="24"/>
                <w:lang w:val="en-US" w:eastAsia="zh-CN"/>
              </w:rPr>
              <w:t>dengan</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pengetahuan</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subjek</w:t>
            </w:r>
            <w:proofErr w:type="spellEnd"/>
            <w:r w:rsidRPr="00110C0C">
              <w:rPr>
                <w:rFonts w:eastAsiaTheme="minorEastAsia" w:cstheme="minorHAnsi"/>
                <w:noProof w:val="0"/>
                <w:sz w:val="24"/>
                <w:szCs w:val="24"/>
                <w:lang w:val="en-US" w:eastAsia="zh-CN"/>
              </w:rPr>
              <w:t xml:space="preserve"> yang </w:t>
            </w:r>
            <w:proofErr w:type="spellStart"/>
            <w:r w:rsidRPr="00110C0C">
              <w:rPr>
                <w:rFonts w:eastAsiaTheme="minorEastAsia" w:cstheme="minorHAnsi"/>
                <w:noProof w:val="0"/>
                <w:sz w:val="24"/>
                <w:szCs w:val="24"/>
                <w:lang w:val="en-US" w:eastAsia="zh-CN"/>
              </w:rPr>
              <w:t>mendalam</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serta</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pengalaman</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industri</w:t>
            </w:r>
            <w:proofErr w:type="spellEnd"/>
            <w:r w:rsidRPr="00110C0C">
              <w:rPr>
                <w:rFonts w:eastAsiaTheme="minorEastAsia" w:cstheme="minorHAnsi"/>
                <w:noProof w:val="0"/>
                <w:sz w:val="24"/>
                <w:szCs w:val="24"/>
                <w:lang w:val="en-US" w:eastAsia="zh-CN"/>
              </w:rPr>
              <w:t xml:space="preserve"> yang </w:t>
            </w:r>
            <w:proofErr w:type="spellStart"/>
            <w:r w:rsidRPr="00110C0C">
              <w:rPr>
                <w:rFonts w:eastAsiaTheme="minorEastAsia" w:cstheme="minorHAnsi"/>
                <w:noProof w:val="0"/>
                <w:sz w:val="24"/>
                <w:szCs w:val="24"/>
                <w:lang w:val="en-US" w:eastAsia="zh-CN"/>
              </w:rPr>
              <w:t>relevan</w:t>
            </w:r>
            <w:proofErr w:type="spellEnd"/>
            <w:r w:rsidRPr="00110C0C">
              <w:rPr>
                <w:rFonts w:eastAsiaTheme="minorEastAsia" w:cstheme="minorHAnsi"/>
                <w:noProof w:val="0"/>
                <w:sz w:val="24"/>
                <w:szCs w:val="24"/>
                <w:lang w:val="en-US" w:eastAsia="zh-CN"/>
              </w:rPr>
              <w:t>.</w:t>
            </w:r>
          </w:p>
          <w:p w14:paraId="018C4768" w14:textId="77777777" w:rsidR="006C7C04" w:rsidRPr="00110C0C" w:rsidRDefault="00611F64" w:rsidP="00611F64">
            <w:pPr>
              <w:rPr>
                <w:rFonts w:eastAsiaTheme="minorEastAsia" w:cstheme="minorHAnsi"/>
                <w:noProof w:val="0"/>
                <w:sz w:val="24"/>
                <w:szCs w:val="24"/>
                <w:lang w:val="en-US" w:eastAsia="zh-CN"/>
              </w:rPr>
            </w:pPr>
            <w:proofErr w:type="spellStart"/>
            <w:r w:rsidRPr="00110C0C">
              <w:rPr>
                <w:rFonts w:eastAsiaTheme="minorEastAsia" w:cstheme="minorHAnsi"/>
                <w:noProof w:val="0"/>
                <w:sz w:val="24"/>
                <w:szCs w:val="24"/>
                <w:lang w:val="en-US" w:eastAsia="zh-CN"/>
              </w:rPr>
              <w:t>Prinsip</w:t>
            </w:r>
            <w:proofErr w:type="spellEnd"/>
            <w:r w:rsidRPr="00110C0C">
              <w:rPr>
                <w:rFonts w:eastAsiaTheme="minorEastAsia" w:cstheme="minorHAnsi"/>
                <w:noProof w:val="0"/>
                <w:sz w:val="24"/>
                <w:szCs w:val="24"/>
                <w:lang w:val="en-US" w:eastAsia="zh-CN"/>
              </w:rPr>
              <w:t xml:space="preserve"> kami </w:t>
            </w:r>
            <w:proofErr w:type="spellStart"/>
            <w:r w:rsidRPr="00110C0C">
              <w:rPr>
                <w:rFonts w:eastAsiaTheme="minorEastAsia" w:cstheme="minorHAnsi"/>
                <w:noProof w:val="0"/>
                <w:sz w:val="24"/>
                <w:szCs w:val="24"/>
                <w:lang w:val="en-US" w:eastAsia="zh-CN"/>
              </w:rPr>
              <w:t>adalah</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untuk</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memberi</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panduan</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kepada</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pelajar</w:t>
            </w:r>
            <w:proofErr w:type="spellEnd"/>
            <w:r w:rsidRPr="00110C0C">
              <w:rPr>
                <w:rFonts w:eastAsiaTheme="minorEastAsia" w:cstheme="minorHAnsi"/>
                <w:noProof w:val="0"/>
                <w:sz w:val="24"/>
                <w:szCs w:val="24"/>
                <w:lang w:val="en-US" w:eastAsia="zh-CN"/>
              </w:rPr>
              <w:t xml:space="preserve"> kami </w:t>
            </w:r>
            <w:proofErr w:type="spellStart"/>
            <w:r w:rsidRPr="00110C0C">
              <w:rPr>
                <w:rFonts w:eastAsiaTheme="minorEastAsia" w:cstheme="minorHAnsi"/>
                <w:noProof w:val="0"/>
                <w:sz w:val="24"/>
                <w:szCs w:val="24"/>
                <w:lang w:val="en-US" w:eastAsia="zh-CN"/>
              </w:rPr>
              <w:t>untuk</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menjadi</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individu</w:t>
            </w:r>
            <w:proofErr w:type="spellEnd"/>
            <w:r w:rsidRPr="00110C0C">
              <w:rPr>
                <w:rFonts w:eastAsiaTheme="minorEastAsia" w:cstheme="minorHAnsi"/>
                <w:noProof w:val="0"/>
                <w:sz w:val="24"/>
                <w:szCs w:val="24"/>
                <w:lang w:val="en-US" w:eastAsia="zh-CN"/>
              </w:rPr>
              <w:t xml:space="preserve"> yang </w:t>
            </w:r>
            <w:proofErr w:type="spellStart"/>
            <w:r w:rsidRPr="00110C0C">
              <w:rPr>
                <w:rFonts w:eastAsiaTheme="minorEastAsia" w:cstheme="minorHAnsi"/>
                <w:noProof w:val="0"/>
                <w:sz w:val="24"/>
                <w:szCs w:val="24"/>
                <w:lang w:val="en-US" w:eastAsia="zh-CN"/>
              </w:rPr>
              <w:t>berkebolehan</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untuk</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berdikari</w:t>
            </w:r>
            <w:proofErr w:type="spellEnd"/>
            <w:r w:rsidRPr="00110C0C">
              <w:rPr>
                <w:rFonts w:eastAsiaTheme="minorEastAsia" w:cstheme="minorHAnsi"/>
                <w:noProof w:val="0"/>
                <w:sz w:val="24"/>
                <w:szCs w:val="24"/>
                <w:lang w:val="en-US" w:eastAsia="zh-CN"/>
              </w:rPr>
              <w:t xml:space="preserve"> dan </w:t>
            </w:r>
            <w:proofErr w:type="spellStart"/>
            <w:r w:rsidRPr="00110C0C">
              <w:rPr>
                <w:rFonts w:eastAsiaTheme="minorEastAsia" w:cstheme="minorHAnsi"/>
                <w:noProof w:val="0"/>
                <w:sz w:val="24"/>
                <w:szCs w:val="24"/>
                <w:lang w:val="en-US" w:eastAsia="zh-CN"/>
              </w:rPr>
              <w:t>menyumbang</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kepada</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masyarakat</w:t>
            </w:r>
            <w:proofErr w:type="spellEnd"/>
            <w:r w:rsidRPr="00110C0C">
              <w:rPr>
                <w:rFonts w:eastAsiaTheme="minorEastAsia" w:cstheme="minorHAnsi"/>
                <w:noProof w:val="0"/>
                <w:sz w:val="24"/>
                <w:szCs w:val="24"/>
                <w:lang w:val="en-US" w:eastAsia="zh-CN"/>
              </w:rPr>
              <w:t xml:space="preserve"> dan </w:t>
            </w:r>
            <w:proofErr w:type="spellStart"/>
            <w:r w:rsidRPr="00110C0C">
              <w:rPr>
                <w:rFonts w:eastAsiaTheme="minorEastAsia" w:cstheme="minorHAnsi"/>
                <w:noProof w:val="0"/>
                <w:sz w:val="24"/>
                <w:szCs w:val="24"/>
                <w:lang w:val="en-US" w:eastAsia="zh-CN"/>
              </w:rPr>
              <w:t>alam</w:t>
            </w:r>
            <w:proofErr w:type="spellEnd"/>
            <w:r w:rsidRPr="00110C0C">
              <w:rPr>
                <w:rFonts w:eastAsiaTheme="minorEastAsia" w:cstheme="minorHAnsi"/>
                <w:noProof w:val="0"/>
                <w:sz w:val="24"/>
                <w:szCs w:val="24"/>
                <w:lang w:val="en-US" w:eastAsia="zh-CN"/>
              </w:rPr>
              <w:t xml:space="preserve"> </w:t>
            </w:r>
            <w:proofErr w:type="spellStart"/>
            <w:r w:rsidRPr="00110C0C">
              <w:rPr>
                <w:rFonts w:eastAsiaTheme="minorEastAsia" w:cstheme="minorHAnsi"/>
                <w:noProof w:val="0"/>
                <w:sz w:val="24"/>
                <w:szCs w:val="24"/>
                <w:lang w:val="en-US" w:eastAsia="zh-CN"/>
              </w:rPr>
              <w:t>sekitar</w:t>
            </w:r>
            <w:proofErr w:type="spellEnd"/>
            <w:r w:rsidR="00B95344" w:rsidRPr="00110C0C">
              <w:rPr>
                <w:rFonts w:eastAsiaTheme="minorEastAsia" w:cstheme="minorHAnsi"/>
                <w:noProof w:val="0"/>
                <w:sz w:val="24"/>
                <w:szCs w:val="24"/>
                <w:lang w:val="en-US" w:eastAsia="zh-CN"/>
              </w:rPr>
              <w:t>.</w:t>
            </w:r>
          </w:p>
          <w:p w14:paraId="661B6CA9" w14:textId="77777777" w:rsidR="006E6BC4" w:rsidRPr="00110C0C" w:rsidRDefault="006E6BC4" w:rsidP="00611F64">
            <w:pPr>
              <w:rPr>
                <w:rFonts w:eastAsiaTheme="minorEastAsia" w:cstheme="minorHAnsi"/>
                <w:sz w:val="24"/>
                <w:szCs w:val="24"/>
                <w:lang w:val="en-US" w:eastAsia="zh-CN"/>
              </w:rPr>
            </w:pPr>
          </w:p>
          <w:p w14:paraId="45246C61" w14:textId="6DE3D2EF" w:rsidR="006E6BC4" w:rsidRPr="00110C0C" w:rsidRDefault="006E6BC4" w:rsidP="006E6B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Program yang ditawarkan : </w:t>
            </w:r>
          </w:p>
          <w:p w14:paraId="215EAF0A" w14:textId="0C99B6F0" w:rsidR="006E6BC4" w:rsidRPr="00110C0C" w:rsidRDefault="006E6BC4" w:rsidP="006E6B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del w:id="35" w:author="Siti Sarah Sofiyah Sheikh Zakir" w:date="2021-01-10T22:31:00Z">
              <w:r w:rsidRPr="00110C0C" w:rsidDel="00B96B56">
                <w:rPr>
                  <w:rFonts w:cstheme="minorHAnsi"/>
                  <w:sz w:val="24"/>
                  <w:szCs w:val="24"/>
                </w:rPr>
                <w:delText>Certificate</w:delText>
              </w:r>
            </w:del>
            <w:ins w:id="36" w:author="Siti Sarah Sofiyah Sheikh Zakir" w:date="2021-01-10T23:16:00Z">
              <w:r w:rsidR="00EB0C08">
                <w:rPr>
                  <w:rFonts w:cstheme="minorHAnsi"/>
                  <w:sz w:val="24"/>
                  <w:szCs w:val="24"/>
                </w:rPr>
                <w:t>Pemberian s</w:t>
              </w:r>
            </w:ins>
            <w:ins w:id="37" w:author="Siti Sarah Sofiyah Sheikh Zakir" w:date="2021-01-10T23:06:00Z">
              <w:r w:rsidR="002D522B">
                <w:rPr>
                  <w:rFonts w:cstheme="minorHAnsi"/>
                  <w:sz w:val="24"/>
                  <w:szCs w:val="24"/>
                </w:rPr>
                <w:t>i</w:t>
              </w:r>
            </w:ins>
            <w:ins w:id="38" w:author="Siti Sarah Sofiyah Sheikh Zakir" w:date="2021-01-10T22:31:00Z">
              <w:r w:rsidR="00B96B56">
                <w:rPr>
                  <w:rFonts w:cstheme="minorHAnsi"/>
                  <w:sz w:val="24"/>
                  <w:szCs w:val="24"/>
                </w:rPr>
                <w:t>jil</w:t>
              </w:r>
            </w:ins>
            <w:r w:rsidRPr="00110C0C">
              <w:rPr>
                <w:rFonts w:cstheme="minorHAnsi"/>
                <w:sz w:val="24"/>
                <w:szCs w:val="24"/>
              </w:rPr>
              <w:t xml:space="preserve">, </w:t>
            </w:r>
            <w:ins w:id="39" w:author="Siti Sarah Sofiyah Sheikh Zakir" w:date="2021-01-10T23:25:00Z">
              <w:r w:rsidR="001F5390">
                <w:rPr>
                  <w:rFonts w:cstheme="minorHAnsi"/>
                  <w:sz w:val="24"/>
                  <w:szCs w:val="24"/>
                </w:rPr>
                <w:t xml:space="preserve">tawaran </w:t>
              </w:r>
            </w:ins>
            <w:ins w:id="40" w:author="Siti Sarah Sofiyah Sheikh Zakir" w:date="2021-01-10T23:16:00Z">
              <w:r w:rsidR="00EB0C08">
                <w:rPr>
                  <w:rFonts w:cstheme="minorHAnsi"/>
                  <w:sz w:val="24"/>
                  <w:szCs w:val="24"/>
                </w:rPr>
                <w:t xml:space="preserve">Program Pengajian </w:t>
              </w:r>
            </w:ins>
            <w:r w:rsidRPr="00110C0C">
              <w:rPr>
                <w:rFonts w:cstheme="minorHAnsi"/>
                <w:sz w:val="24"/>
                <w:szCs w:val="24"/>
              </w:rPr>
              <w:t xml:space="preserve">Diploma, </w:t>
            </w:r>
            <w:del w:id="41" w:author="Siti Sarah Sofiyah Sheikh Zakir" w:date="2021-01-10T22:31:00Z">
              <w:r w:rsidRPr="00110C0C" w:rsidDel="00B96B56">
                <w:rPr>
                  <w:rFonts w:cstheme="minorHAnsi"/>
                  <w:sz w:val="24"/>
                  <w:szCs w:val="24"/>
                </w:rPr>
                <w:delText xml:space="preserve">Degree </w:delText>
              </w:r>
            </w:del>
            <w:ins w:id="42" w:author="Siti Sarah Sofiyah Sheikh Zakir" w:date="2021-01-10T22:31:00Z">
              <w:r w:rsidR="00B96B56">
                <w:rPr>
                  <w:rFonts w:cstheme="minorHAnsi"/>
                  <w:sz w:val="24"/>
                  <w:szCs w:val="24"/>
                </w:rPr>
                <w:t>Ijazah Sarjana Muda</w:t>
              </w:r>
              <w:r w:rsidR="00B96B56" w:rsidRPr="00110C0C">
                <w:rPr>
                  <w:rFonts w:cstheme="minorHAnsi"/>
                  <w:sz w:val="24"/>
                  <w:szCs w:val="24"/>
                </w:rPr>
                <w:t xml:space="preserve"> </w:t>
              </w:r>
            </w:ins>
            <w:del w:id="43" w:author="Siti Sarah Sofiyah Sheikh Zakir" w:date="2021-01-10T22:32:00Z">
              <w:r w:rsidRPr="00110C0C" w:rsidDel="00B96B56">
                <w:rPr>
                  <w:rFonts w:cstheme="minorHAnsi"/>
                  <w:sz w:val="24"/>
                  <w:szCs w:val="24"/>
                </w:rPr>
                <w:delText>and Master degree programmes</w:delText>
              </w:r>
            </w:del>
            <w:ins w:id="44" w:author="Siti Sarah Sofiyah Sheikh Zakir" w:date="2021-01-10T22:32:00Z">
              <w:r w:rsidR="00B96B56">
                <w:rPr>
                  <w:rFonts w:cstheme="minorHAnsi"/>
                  <w:sz w:val="24"/>
                  <w:szCs w:val="24"/>
                </w:rPr>
                <w:t xml:space="preserve">dan Ijazah Sarjana dalam pelbagai bidang seperti Pengurusan Logistik, </w:t>
              </w:r>
            </w:ins>
            <w:ins w:id="45" w:author="Siti Sarah Sofiyah Sheikh Zakir" w:date="2021-01-10T22:33:00Z">
              <w:r w:rsidR="00B96B56">
                <w:rPr>
                  <w:rFonts w:cstheme="minorHAnsi"/>
                  <w:sz w:val="24"/>
                  <w:szCs w:val="24"/>
                </w:rPr>
                <w:t>Kajian Perniagaan, Pentadbiran Awam, Pengurusan Hotel, dan Pengu</w:t>
              </w:r>
            </w:ins>
            <w:ins w:id="46" w:author="Siti Sarah Sofiyah Sheikh Zakir" w:date="2021-01-10T22:34:00Z">
              <w:r w:rsidR="00B96B56">
                <w:rPr>
                  <w:rFonts w:cstheme="minorHAnsi"/>
                  <w:sz w:val="24"/>
                  <w:szCs w:val="24"/>
                </w:rPr>
                <w:t>rusan</w:t>
              </w:r>
            </w:ins>
            <w:ins w:id="47" w:author="Siti Sarah Sofiyah Sheikh Zakir" w:date="2021-01-10T22:33:00Z">
              <w:r w:rsidR="00B96B56">
                <w:rPr>
                  <w:rFonts w:cstheme="minorHAnsi"/>
                  <w:sz w:val="24"/>
                  <w:szCs w:val="24"/>
                </w:rPr>
                <w:t xml:space="preserve"> </w:t>
              </w:r>
            </w:ins>
            <w:ins w:id="48" w:author="Siti Sarah Sofiyah Sheikh Zakir" w:date="2021-01-10T23:17:00Z">
              <w:r w:rsidR="001F5390">
                <w:rPr>
                  <w:rFonts w:cstheme="minorHAnsi"/>
                  <w:sz w:val="24"/>
                  <w:szCs w:val="24"/>
                </w:rPr>
                <w:t>Pera</w:t>
              </w:r>
            </w:ins>
            <w:ins w:id="49" w:author="Siti Sarah Sofiyah Sheikh Zakir" w:date="2021-01-10T22:33:00Z">
              <w:r w:rsidR="00B96B56">
                <w:rPr>
                  <w:rFonts w:cstheme="minorHAnsi"/>
                  <w:sz w:val="24"/>
                  <w:szCs w:val="24"/>
                </w:rPr>
                <w:t>kaun</w:t>
              </w:r>
            </w:ins>
            <w:ins w:id="50" w:author="Siti Sarah Sofiyah Sheikh Zakir" w:date="2021-01-10T23:17:00Z">
              <w:r w:rsidR="001F5390">
                <w:rPr>
                  <w:rFonts w:cstheme="minorHAnsi"/>
                  <w:sz w:val="24"/>
                  <w:szCs w:val="24"/>
                </w:rPr>
                <w:t>an</w:t>
              </w:r>
            </w:ins>
            <w:ins w:id="51" w:author="Siti Sarah Sofiyah Sheikh Zakir" w:date="2021-01-10T22:33:00Z">
              <w:r w:rsidR="00B96B56">
                <w:rPr>
                  <w:rFonts w:cstheme="minorHAnsi"/>
                  <w:sz w:val="24"/>
                  <w:szCs w:val="24"/>
                </w:rPr>
                <w:t>.</w:t>
              </w:r>
            </w:ins>
            <w:r w:rsidRPr="00110C0C">
              <w:rPr>
                <w:rFonts w:cstheme="minorHAnsi"/>
                <w:sz w:val="24"/>
                <w:szCs w:val="24"/>
              </w:rPr>
              <w:t xml:space="preserve"> </w:t>
            </w:r>
            <w:del w:id="52" w:author="Siti Sarah Sofiyah Sheikh Zakir" w:date="2021-01-10T22:34:00Z">
              <w:r w:rsidRPr="00110C0C" w:rsidDel="00B71A48">
                <w:rPr>
                  <w:rFonts w:cstheme="minorHAnsi"/>
                  <w:sz w:val="24"/>
                  <w:szCs w:val="24"/>
                </w:rPr>
                <w:delText xml:space="preserve">across various majors such as logistics management, business studies, public administration, hotel management, </w:delText>
              </w:r>
              <w:r w:rsidR="003066E3" w:rsidDel="00B71A48">
                <w:rPr>
                  <w:rFonts w:cstheme="minorHAnsi"/>
                  <w:sz w:val="24"/>
                  <w:szCs w:val="24"/>
                </w:rPr>
                <w:delText xml:space="preserve">dan </w:delText>
              </w:r>
              <w:r w:rsidRPr="00110C0C" w:rsidDel="00B71A48">
                <w:rPr>
                  <w:rFonts w:cstheme="minorHAnsi"/>
                  <w:sz w:val="24"/>
                  <w:szCs w:val="24"/>
                </w:rPr>
                <w:delText xml:space="preserve"> accountancy.</w:delText>
              </w:r>
            </w:del>
          </w:p>
          <w:p w14:paraId="486DD864" w14:textId="77777777" w:rsidR="006E6BC4" w:rsidRPr="00110C0C" w:rsidRDefault="006E6BC4" w:rsidP="006E6B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40D8C1A2" w14:textId="77777777" w:rsidR="00F775A4" w:rsidRPr="00110C0C" w:rsidRDefault="00F775A4" w:rsidP="00F775A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No. 1, Education Boulevard, </w:t>
            </w:r>
          </w:p>
          <w:p w14:paraId="568947CE" w14:textId="77777777" w:rsidR="00F775A4" w:rsidRPr="00110C0C" w:rsidRDefault="00F775A4" w:rsidP="00F775A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One Auto Hub, Batu Kawan Industrial Park, </w:t>
            </w:r>
          </w:p>
          <w:p w14:paraId="6B948F83" w14:textId="77777777" w:rsidR="00F775A4" w:rsidRPr="00110C0C" w:rsidRDefault="00F775A4" w:rsidP="00F775A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14110 Bandar Cassia, Pulau Pinang.</w:t>
            </w:r>
          </w:p>
          <w:p w14:paraId="3D528116" w14:textId="77777777" w:rsidR="00F775A4" w:rsidRPr="00110C0C" w:rsidRDefault="00F775A4" w:rsidP="00F775A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T: +604  545 6000</w:t>
            </w:r>
          </w:p>
          <w:p w14:paraId="212F036F" w14:textId="77777777" w:rsidR="00F775A4" w:rsidRPr="00110C0C" w:rsidRDefault="00F775A4" w:rsidP="00F775A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23A37605" w14:textId="77777777" w:rsidR="00F775A4" w:rsidRPr="00110C0C" w:rsidRDefault="00F775A4" w:rsidP="00F775A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 www.peninsulacollege.edu.my</w:t>
            </w:r>
          </w:p>
          <w:p w14:paraId="50F3563D" w14:textId="77777777" w:rsidR="00F775A4" w:rsidRPr="00110C0C" w:rsidRDefault="00F775A4" w:rsidP="00F775A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lastRenderedPageBreak/>
              <w:t>E: info@peninsulacollege.edu.my</w:t>
            </w:r>
          </w:p>
          <w:p w14:paraId="22403362" w14:textId="77777777" w:rsidR="00F775A4" w:rsidRPr="00110C0C" w:rsidRDefault="00F775A4" w:rsidP="00F775A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FB: Peninsula College Malaysia </w:t>
            </w:r>
          </w:p>
          <w:p w14:paraId="14000C8C" w14:textId="77777777" w:rsidR="00F775A4" w:rsidRPr="00110C0C" w:rsidRDefault="00F775A4" w:rsidP="00F775A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IG: Peninsula College Malaysia </w:t>
            </w:r>
          </w:p>
          <w:p w14:paraId="60EE1772" w14:textId="77777777" w:rsidR="00F775A4" w:rsidRPr="00110C0C" w:rsidRDefault="00F775A4" w:rsidP="00F775A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WhatsApp: +6016-330 9975</w:t>
            </w:r>
          </w:p>
          <w:p w14:paraId="7B58A5A4" w14:textId="7D9C093D" w:rsidR="006E6BC4" w:rsidRPr="00110C0C" w:rsidRDefault="006E6BC4" w:rsidP="00611F64">
            <w:pPr>
              <w:rPr>
                <w:rFonts w:cstheme="minorHAnsi"/>
                <w:sz w:val="24"/>
                <w:szCs w:val="24"/>
              </w:rPr>
            </w:pPr>
          </w:p>
        </w:tc>
      </w:tr>
      <w:tr w:rsidR="000D672C" w:rsidRPr="00110C0C" w14:paraId="162EB697" w14:textId="77777777" w:rsidTr="00087BDB">
        <w:tc>
          <w:tcPr>
            <w:tcW w:w="590" w:type="dxa"/>
          </w:tcPr>
          <w:p w14:paraId="6EF43682" w14:textId="0AC05EF8" w:rsidR="006C7C04" w:rsidRPr="00110C0C" w:rsidRDefault="000C0652">
            <w:pPr>
              <w:rPr>
                <w:rFonts w:cstheme="minorHAnsi"/>
                <w:sz w:val="24"/>
                <w:szCs w:val="24"/>
              </w:rPr>
            </w:pPr>
            <w:r w:rsidRPr="00110C0C">
              <w:rPr>
                <w:rFonts w:cstheme="minorHAnsi"/>
                <w:sz w:val="24"/>
                <w:szCs w:val="24"/>
              </w:rPr>
              <w:lastRenderedPageBreak/>
              <w:t>4</w:t>
            </w:r>
            <w:r w:rsidR="00E30ED4" w:rsidRPr="00110C0C">
              <w:rPr>
                <w:rFonts w:cstheme="minorHAnsi"/>
                <w:sz w:val="24"/>
                <w:szCs w:val="24"/>
              </w:rPr>
              <w:t>.</w:t>
            </w:r>
          </w:p>
        </w:tc>
        <w:tc>
          <w:tcPr>
            <w:tcW w:w="1844" w:type="dxa"/>
          </w:tcPr>
          <w:p w14:paraId="29DC1C5A" w14:textId="0DC523FB" w:rsidR="006C7C04" w:rsidRPr="00110C0C" w:rsidRDefault="00E30ED4" w:rsidP="00476811">
            <w:pPr>
              <w:jc w:val="left"/>
              <w:rPr>
                <w:rFonts w:cstheme="minorHAnsi"/>
                <w:sz w:val="24"/>
                <w:szCs w:val="24"/>
              </w:rPr>
            </w:pPr>
            <w:r w:rsidRPr="00110C0C">
              <w:rPr>
                <w:rFonts w:cstheme="minorHAnsi"/>
                <w:sz w:val="24"/>
                <w:szCs w:val="24"/>
              </w:rPr>
              <w:t>Phoenix Asia Acedemy of Technology</w:t>
            </w:r>
          </w:p>
        </w:tc>
        <w:tc>
          <w:tcPr>
            <w:tcW w:w="6022" w:type="dxa"/>
          </w:tcPr>
          <w:p w14:paraId="3CD14DF7" w14:textId="6C77A8F9" w:rsidR="008E3787" w:rsidRPr="00110C0C" w:rsidRDefault="008E3787" w:rsidP="008E3787">
            <w:pPr>
              <w:rPr>
                <w:rFonts w:cstheme="minorHAnsi"/>
                <w:sz w:val="24"/>
                <w:szCs w:val="24"/>
              </w:rPr>
            </w:pPr>
            <w:r w:rsidRPr="00110C0C">
              <w:rPr>
                <w:rFonts w:cstheme="minorHAnsi"/>
                <w:sz w:val="24"/>
                <w:szCs w:val="24"/>
              </w:rPr>
              <w:t xml:space="preserve">PHOENIX ASIA ACADEMY OF TECHNOLOGY is an academy accredited by OTHM and ATHE UK, both recognised UK awarding organisations regulated in England by the Office of Qualifications and Examinations Regulation (Ofqual). </w:t>
            </w:r>
          </w:p>
          <w:p w14:paraId="459A37D7" w14:textId="77777777" w:rsidR="009655E5" w:rsidRPr="00110C0C" w:rsidRDefault="009655E5" w:rsidP="008E3787">
            <w:pPr>
              <w:rPr>
                <w:rFonts w:cstheme="minorHAnsi"/>
                <w:sz w:val="24"/>
                <w:szCs w:val="24"/>
              </w:rPr>
            </w:pPr>
          </w:p>
          <w:p w14:paraId="44A8DDEA" w14:textId="77777777" w:rsidR="008E3787" w:rsidRPr="00110C0C" w:rsidRDefault="008E3787" w:rsidP="008E3787">
            <w:pPr>
              <w:rPr>
                <w:rFonts w:cstheme="minorHAnsi"/>
                <w:sz w:val="24"/>
                <w:szCs w:val="24"/>
              </w:rPr>
            </w:pPr>
            <w:r w:rsidRPr="00110C0C">
              <w:rPr>
                <w:rFonts w:cstheme="minorHAnsi"/>
                <w:sz w:val="24"/>
                <w:szCs w:val="24"/>
              </w:rPr>
              <w:t xml:space="preserve">Phoenix Asia Academy of Technology provides UK University progression awards through blended delivery across the region via multiple delivery centres. It is currently progressing to provide digital learning across primary schools through secondary education and tertiary UK accredited qualifications i.e. Cambridge and qualifications from other UK universities. </w:t>
            </w:r>
          </w:p>
          <w:p w14:paraId="2E78775D" w14:textId="77777777" w:rsidR="009718BB" w:rsidRPr="00110C0C" w:rsidRDefault="009718BB" w:rsidP="009B0864">
            <w:pPr>
              <w:widowControl w:val="0"/>
              <w:autoSpaceDE w:val="0"/>
              <w:autoSpaceDN w:val="0"/>
              <w:adjustRightInd w:val="0"/>
              <w:spacing w:after="160" w:line="259" w:lineRule="auto"/>
              <w:ind w:right="-1197"/>
              <w:rPr>
                <w:rFonts w:cstheme="minorHAnsi"/>
                <w:sz w:val="24"/>
                <w:szCs w:val="24"/>
              </w:rPr>
            </w:pPr>
          </w:p>
          <w:p w14:paraId="626941A4" w14:textId="77777777" w:rsidR="009B0864" w:rsidRPr="00110C0C" w:rsidRDefault="009B0864" w:rsidP="00110C0C">
            <w:pPr>
              <w:widowControl w:val="0"/>
              <w:autoSpaceDE w:val="0"/>
              <w:autoSpaceDN w:val="0"/>
              <w:adjustRightInd w:val="0"/>
              <w:spacing w:after="160" w:line="259" w:lineRule="auto"/>
              <w:ind w:right="-1197"/>
              <w:jc w:val="left"/>
              <w:rPr>
                <w:rFonts w:cstheme="minorHAnsi"/>
                <w:sz w:val="24"/>
                <w:szCs w:val="24"/>
              </w:rPr>
            </w:pPr>
            <w:r w:rsidRPr="00110C0C">
              <w:rPr>
                <w:rFonts w:cstheme="minorHAnsi"/>
                <w:sz w:val="24"/>
                <w:szCs w:val="24"/>
              </w:rPr>
              <w:t>Programmes offered:</w:t>
            </w:r>
          </w:p>
          <w:p w14:paraId="3FF387ED" w14:textId="77777777" w:rsidR="00110C0C" w:rsidRPr="00110C0C" w:rsidRDefault="009B0864" w:rsidP="00110C0C">
            <w:pPr>
              <w:widowControl w:val="0"/>
              <w:autoSpaceDE w:val="0"/>
              <w:autoSpaceDN w:val="0"/>
              <w:adjustRightInd w:val="0"/>
              <w:spacing w:after="160" w:line="259" w:lineRule="auto"/>
              <w:ind w:right="-1197"/>
              <w:jc w:val="left"/>
              <w:rPr>
                <w:rFonts w:cstheme="minorHAnsi"/>
                <w:sz w:val="24"/>
                <w:szCs w:val="24"/>
              </w:rPr>
            </w:pPr>
            <w:r w:rsidRPr="00110C0C">
              <w:rPr>
                <w:rFonts w:cstheme="minorHAnsi"/>
                <w:sz w:val="24"/>
                <w:szCs w:val="24"/>
              </w:rPr>
              <w:t xml:space="preserve">OTHM Level 3 to 7 (Certificate and Diploma) in various </w:t>
            </w:r>
          </w:p>
          <w:p w14:paraId="29D47DA6" w14:textId="77777777" w:rsidR="00110C0C" w:rsidRPr="00110C0C" w:rsidRDefault="009B0864" w:rsidP="00110C0C">
            <w:pPr>
              <w:widowControl w:val="0"/>
              <w:autoSpaceDE w:val="0"/>
              <w:autoSpaceDN w:val="0"/>
              <w:adjustRightInd w:val="0"/>
              <w:spacing w:after="160" w:line="259" w:lineRule="auto"/>
              <w:ind w:right="-1197"/>
              <w:jc w:val="left"/>
              <w:rPr>
                <w:rFonts w:cstheme="minorHAnsi"/>
                <w:sz w:val="24"/>
                <w:szCs w:val="24"/>
              </w:rPr>
            </w:pPr>
            <w:r w:rsidRPr="00110C0C">
              <w:rPr>
                <w:rFonts w:cstheme="minorHAnsi"/>
                <w:sz w:val="24"/>
                <w:szCs w:val="24"/>
              </w:rPr>
              <w:t>fields of study including Business, Information Technology,</w:t>
            </w:r>
          </w:p>
          <w:p w14:paraId="5A501645" w14:textId="77777777" w:rsidR="00110C0C" w:rsidRPr="00110C0C" w:rsidRDefault="009B0864" w:rsidP="00110C0C">
            <w:pPr>
              <w:widowControl w:val="0"/>
              <w:autoSpaceDE w:val="0"/>
              <w:autoSpaceDN w:val="0"/>
              <w:adjustRightInd w:val="0"/>
              <w:spacing w:after="160" w:line="259" w:lineRule="auto"/>
              <w:ind w:right="-1197"/>
              <w:jc w:val="left"/>
              <w:rPr>
                <w:rFonts w:cstheme="minorHAnsi"/>
                <w:sz w:val="24"/>
                <w:szCs w:val="24"/>
              </w:rPr>
            </w:pPr>
            <w:r w:rsidRPr="00110C0C">
              <w:rPr>
                <w:rFonts w:cstheme="minorHAnsi"/>
                <w:sz w:val="24"/>
                <w:szCs w:val="24"/>
              </w:rPr>
              <w:t xml:space="preserve">Logistics, Tourism, Education, Social Care Management </w:t>
            </w:r>
          </w:p>
          <w:p w14:paraId="7B082E14" w14:textId="7669F7B0" w:rsidR="009B0864" w:rsidRPr="00110C0C" w:rsidRDefault="009B0864" w:rsidP="00110C0C">
            <w:pPr>
              <w:widowControl w:val="0"/>
              <w:autoSpaceDE w:val="0"/>
              <w:autoSpaceDN w:val="0"/>
              <w:adjustRightInd w:val="0"/>
              <w:spacing w:after="160" w:line="259" w:lineRule="auto"/>
              <w:ind w:right="-1197"/>
              <w:jc w:val="left"/>
              <w:rPr>
                <w:rFonts w:cstheme="minorHAnsi"/>
                <w:sz w:val="24"/>
                <w:szCs w:val="24"/>
              </w:rPr>
            </w:pPr>
            <w:r w:rsidRPr="00110C0C">
              <w:rPr>
                <w:rFonts w:cstheme="minorHAnsi"/>
                <w:sz w:val="24"/>
                <w:szCs w:val="24"/>
              </w:rPr>
              <w:t>and more.</w:t>
            </w:r>
          </w:p>
          <w:p w14:paraId="03DCBEFD" w14:textId="77777777" w:rsidR="009B0864" w:rsidRPr="00110C0C" w:rsidRDefault="009B0864" w:rsidP="009B0864">
            <w:pPr>
              <w:widowControl w:val="0"/>
              <w:autoSpaceDE w:val="0"/>
              <w:autoSpaceDN w:val="0"/>
              <w:adjustRightInd w:val="0"/>
              <w:ind w:right="-1197"/>
              <w:rPr>
                <w:rFonts w:cstheme="minorHAnsi"/>
                <w:sz w:val="24"/>
                <w:szCs w:val="24"/>
              </w:rPr>
            </w:pPr>
          </w:p>
          <w:p w14:paraId="46979DFE" w14:textId="77777777" w:rsidR="009B0864" w:rsidRPr="00110C0C" w:rsidRDefault="009B0864" w:rsidP="009B0864">
            <w:pPr>
              <w:widowControl w:val="0"/>
              <w:autoSpaceDE w:val="0"/>
              <w:autoSpaceDN w:val="0"/>
              <w:adjustRightInd w:val="0"/>
              <w:ind w:right="-1197"/>
              <w:rPr>
                <w:rFonts w:cstheme="minorHAnsi"/>
                <w:sz w:val="24"/>
                <w:szCs w:val="24"/>
              </w:rPr>
            </w:pPr>
            <w:r w:rsidRPr="00110C0C">
              <w:rPr>
                <w:rFonts w:cstheme="minorHAnsi"/>
                <w:sz w:val="24"/>
                <w:szCs w:val="24"/>
              </w:rPr>
              <w:t>9 &amp; 12 Floor, Office Tower, Royal Hotel Penang,</w:t>
            </w:r>
          </w:p>
          <w:p w14:paraId="4194E7F3" w14:textId="77777777" w:rsidR="009B0864" w:rsidRPr="00110C0C" w:rsidRDefault="009B0864" w:rsidP="009B0864">
            <w:pPr>
              <w:widowControl w:val="0"/>
              <w:autoSpaceDE w:val="0"/>
              <w:autoSpaceDN w:val="0"/>
              <w:adjustRightInd w:val="0"/>
              <w:ind w:right="-1197"/>
              <w:rPr>
                <w:rFonts w:cstheme="minorHAnsi"/>
                <w:sz w:val="24"/>
                <w:szCs w:val="24"/>
              </w:rPr>
            </w:pPr>
            <w:r w:rsidRPr="00110C0C">
              <w:rPr>
                <w:rFonts w:cstheme="minorHAnsi"/>
                <w:sz w:val="24"/>
                <w:szCs w:val="24"/>
              </w:rPr>
              <w:t xml:space="preserve">No 3, Jalan Larut, 10050, George Town, Penang. </w:t>
            </w:r>
          </w:p>
          <w:p w14:paraId="0893247B" w14:textId="77777777" w:rsidR="009B0864" w:rsidRPr="00110C0C" w:rsidRDefault="009B0864" w:rsidP="009B0864">
            <w:pPr>
              <w:widowControl w:val="0"/>
              <w:autoSpaceDE w:val="0"/>
              <w:autoSpaceDN w:val="0"/>
              <w:adjustRightInd w:val="0"/>
              <w:ind w:right="-1197"/>
              <w:rPr>
                <w:rFonts w:cstheme="minorHAnsi"/>
                <w:sz w:val="24"/>
                <w:szCs w:val="24"/>
              </w:rPr>
            </w:pPr>
            <w:r w:rsidRPr="00110C0C">
              <w:rPr>
                <w:rFonts w:cstheme="minorHAnsi"/>
                <w:sz w:val="24"/>
                <w:szCs w:val="24"/>
              </w:rPr>
              <w:lastRenderedPageBreak/>
              <w:t>T: +604-295 6553</w:t>
            </w:r>
          </w:p>
          <w:p w14:paraId="0FEB35F0" w14:textId="77777777" w:rsidR="009B0864" w:rsidRPr="00110C0C" w:rsidRDefault="009B0864" w:rsidP="009B0864">
            <w:pPr>
              <w:widowControl w:val="0"/>
              <w:autoSpaceDE w:val="0"/>
              <w:autoSpaceDN w:val="0"/>
              <w:adjustRightInd w:val="0"/>
              <w:ind w:right="-1197"/>
              <w:rPr>
                <w:rFonts w:cstheme="minorHAnsi"/>
                <w:sz w:val="24"/>
                <w:szCs w:val="24"/>
              </w:rPr>
            </w:pPr>
          </w:p>
          <w:p w14:paraId="4D80F4F4" w14:textId="77777777" w:rsidR="009B0864" w:rsidRPr="00110C0C" w:rsidRDefault="009B0864" w:rsidP="009B0864">
            <w:pPr>
              <w:widowControl w:val="0"/>
              <w:autoSpaceDE w:val="0"/>
              <w:autoSpaceDN w:val="0"/>
              <w:adjustRightInd w:val="0"/>
              <w:ind w:right="-1197"/>
              <w:rPr>
                <w:rFonts w:cstheme="minorHAnsi"/>
                <w:sz w:val="24"/>
                <w:szCs w:val="24"/>
              </w:rPr>
            </w:pPr>
            <w:r w:rsidRPr="00110C0C">
              <w:rPr>
                <w:rFonts w:cstheme="minorHAnsi"/>
                <w:sz w:val="24"/>
                <w:szCs w:val="24"/>
              </w:rPr>
              <w:t>W: https://phoenixasia.org</w:t>
            </w:r>
          </w:p>
          <w:p w14:paraId="67421A64" w14:textId="77777777" w:rsidR="009B0864" w:rsidRPr="00110C0C" w:rsidRDefault="009B0864" w:rsidP="009B0864">
            <w:pPr>
              <w:widowControl w:val="0"/>
              <w:autoSpaceDE w:val="0"/>
              <w:autoSpaceDN w:val="0"/>
              <w:adjustRightInd w:val="0"/>
              <w:ind w:right="-1197"/>
              <w:rPr>
                <w:rFonts w:cstheme="minorHAnsi"/>
                <w:sz w:val="24"/>
                <w:szCs w:val="24"/>
              </w:rPr>
            </w:pPr>
            <w:r w:rsidRPr="00110C0C">
              <w:rPr>
                <w:rFonts w:cstheme="minorHAnsi"/>
                <w:sz w:val="24"/>
                <w:szCs w:val="24"/>
              </w:rPr>
              <w:t xml:space="preserve">E: </w:t>
            </w:r>
            <w:hyperlink r:id="rId5" w:history="1">
              <w:r w:rsidRPr="00110C0C">
                <w:rPr>
                  <w:rFonts w:cstheme="minorHAnsi"/>
                  <w:color w:val="0563C1"/>
                  <w:sz w:val="24"/>
                  <w:szCs w:val="24"/>
                </w:rPr>
                <w:t>phoenix@phoenixasia.com.my</w:t>
              </w:r>
            </w:hyperlink>
            <w:r w:rsidRPr="00110C0C">
              <w:rPr>
                <w:rFonts w:cstheme="minorHAnsi"/>
                <w:sz w:val="24"/>
                <w:szCs w:val="24"/>
              </w:rPr>
              <w:t xml:space="preserve"> </w:t>
            </w:r>
          </w:p>
          <w:p w14:paraId="6DFB61CA" w14:textId="77777777" w:rsidR="009B0864" w:rsidRPr="00110C0C" w:rsidRDefault="009B0864" w:rsidP="009B0864">
            <w:pPr>
              <w:widowControl w:val="0"/>
              <w:autoSpaceDE w:val="0"/>
              <w:autoSpaceDN w:val="0"/>
              <w:adjustRightInd w:val="0"/>
              <w:ind w:right="-1197"/>
              <w:rPr>
                <w:rFonts w:cstheme="minorHAnsi"/>
                <w:sz w:val="24"/>
                <w:szCs w:val="24"/>
              </w:rPr>
            </w:pPr>
            <w:r w:rsidRPr="00110C0C">
              <w:rPr>
                <w:rFonts w:cstheme="minorHAnsi"/>
                <w:sz w:val="24"/>
                <w:szCs w:val="24"/>
              </w:rPr>
              <w:t>FB: Phoenix Asia Academy of Technology</w:t>
            </w:r>
          </w:p>
          <w:p w14:paraId="7C387DBC" w14:textId="0902394F" w:rsidR="001003F2" w:rsidRPr="00110C0C" w:rsidRDefault="001003F2" w:rsidP="009B0864">
            <w:pPr>
              <w:widowControl w:val="0"/>
              <w:autoSpaceDE w:val="0"/>
              <w:autoSpaceDN w:val="0"/>
              <w:adjustRightInd w:val="0"/>
              <w:ind w:right="-1197"/>
              <w:rPr>
                <w:rFonts w:cstheme="minorHAnsi"/>
                <w:sz w:val="24"/>
                <w:szCs w:val="24"/>
              </w:rPr>
            </w:pPr>
          </w:p>
        </w:tc>
        <w:tc>
          <w:tcPr>
            <w:tcW w:w="6565" w:type="dxa"/>
          </w:tcPr>
          <w:p w14:paraId="50D978DF" w14:textId="37B6E947" w:rsidR="00071D19" w:rsidRPr="00110C0C" w:rsidRDefault="00071D19" w:rsidP="00071D19">
            <w:pPr>
              <w:rPr>
                <w:rFonts w:eastAsia="Times New Roman" w:cstheme="minorHAnsi"/>
                <w:color w:val="000000"/>
                <w:sz w:val="24"/>
                <w:szCs w:val="24"/>
              </w:rPr>
            </w:pPr>
            <w:r w:rsidRPr="00110C0C">
              <w:rPr>
                <w:rFonts w:eastAsia="Times New Roman" w:cstheme="minorHAnsi"/>
                <w:color w:val="000000"/>
                <w:sz w:val="24"/>
                <w:szCs w:val="24"/>
              </w:rPr>
              <w:lastRenderedPageBreak/>
              <w:t xml:space="preserve">Phoenix Asia Academy of Technology adalah sebuah akademi yang telah diakreditasi oleh OTHM dan ATHE UK, di mana </w:t>
            </w:r>
            <w:del w:id="53" w:author="Siti Sarah Sofiyah Sheikh Zakir" w:date="2021-01-10T22:34:00Z">
              <w:r w:rsidRPr="00110C0C" w:rsidDel="00B71A48">
                <w:rPr>
                  <w:rFonts w:eastAsia="Times New Roman" w:cstheme="minorHAnsi"/>
                  <w:color w:val="000000"/>
                  <w:sz w:val="24"/>
                  <w:szCs w:val="24"/>
                </w:rPr>
                <w:delText xml:space="preserve">keduanya </w:delText>
              </w:r>
            </w:del>
            <w:ins w:id="54" w:author="Siti Sarah Sofiyah Sheikh Zakir" w:date="2021-01-10T22:34:00Z">
              <w:r w:rsidR="00B71A48">
                <w:rPr>
                  <w:rFonts w:eastAsia="Times New Roman" w:cstheme="minorHAnsi"/>
                  <w:color w:val="000000"/>
                  <w:sz w:val="24"/>
                  <w:szCs w:val="24"/>
                </w:rPr>
                <w:t>kedua-duanya</w:t>
              </w:r>
              <w:r w:rsidR="00B71A48" w:rsidRPr="00110C0C">
                <w:rPr>
                  <w:rFonts w:eastAsia="Times New Roman" w:cstheme="minorHAnsi"/>
                  <w:color w:val="000000"/>
                  <w:sz w:val="24"/>
                  <w:szCs w:val="24"/>
                </w:rPr>
                <w:t xml:space="preserve"> </w:t>
              </w:r>
            </w:ins>
            <w:r w:rsidRPr="00110C0C">
              <w:rPr>
                <w:rFonts w:eastAsia="Times New Roman" w:cstheme="minorHAnsi"/>
                <w:color w:val="000000"/>
                <w:sz w:val="24"/>
                <w:szCs w:val="24"/>
              </w:rPr>
              <w:t>adalah organisasi yang dikawal selia oleh Jabatan Peraturan Peperiksaan dan Kelayakan</w:t>
            </w:r>
            <w:ins w:id="55" w:author="Siti Sarah Sofiyah Sheikh Zakir" w:date="2021-01-10T22:34:00Z">
              <w:r w:rsidR="00B71A48">
                <w:rPr>
                  <w:rFonts w:eastAsia="Times New Roman" w:cstheme="minorHAnsi"/>
                  <w:color w:val="000000"/>
                  <w:sz w:val="24"/>
                  <w:szCs w:val="24"/>
                </w:rPr>
                <w:t>(O</w:t>
              </w:r>
            </w:ins>
            <w:ins w:id="56" w:author="Siti Sarah Sofiyah Sheikh Zakir" w:date="2021-01-10T22:35:00Z">
              <w:r w:rsidR="00B71A48">
                <w:rPr>
                  <w:rFonts w:eastAsia="Times New Roman" w:cstheme="minorHAnsi"/>
                  <w:color w:val="000000"/>
                  <w:sz w:val="24"/>
                  <w:szCs w:val="24"/>
                </w:rPr>
                <w:t>fqual)</w:t>
              </w:r>
            </w:ins>
            <w:r w:rsidRPr="00110C0C">
              <w:rPr>
                <w:rFonts w:eastAsia="Times New Roman" w:cstheme="minorHAnsi"/>
                <w:color w:val="000000"/>
                <w:sz w:val="24"/>
                <w:szCs w:val="24"/>
              </w:rPr>
              <w:t>, England.</w:t>
            </w:r>
          </w:p>
          <w:p w14:paraId="72A4EF66" w14:textId="77777777" w:rsidR="001B49DB" w:rsidRPr="00110C0C" w:rsidRDefault="001B49DB" w:rsidP="00071D19">
            <w:pPr>
              <w:rPr>
                <w:rFonts w:eastAsia="Times New Roman" w:cstheme="minorHAnsi"/>
                <w:sz w:val="24"/>
                <w:szCs w:val="24"/>
              </w:rPr>
            </w:pPr>
          </w:p>
          <w:p w14:paraId="41FED548" w14:textId="7049CFF2" w:rsidR="00071D19" w:rsidRPr="00110C0C" w:rsidRDefault="00071D19" w:rsidP="00071D19">
            <w:pPr>
              <w:rPr>
                <w:rFonts w:eastAsia="Times New Roman" w:cstheme="minorHAnsi"/>
                <w:color w:val="000000"/>
                <w:sz w:val="24"/>
                <w:szCs w:val="24"/>
              </w:rPr>
            </w:pPr>
            <w:r w:rsidRPr="00110C0C">
              <w:rPr>
                <w:rFonts w:eastAsia="Times New Roman" w:cstheme="minorHAnsi"/>
                <w:color w:val="000000"/>
                <w:sz w:val="24"/>
                <w:szCs w:val="24"/>
              </w:rPr>
              <w:t xml:space="preserve">Phoenix Asia Academy of Technology membekalkan Universiti di UK anugerah kemajuan secara berperingkat melalui penawaran yang merentasi wilayah menggunakan beberapa pusat terpilih. Phoenix Asia Academy of Technology kini juga sedang berkembang untuk menyediakan pembelajaran secara digital melibatkan sekolah rendah hingga menengah dengan kelayakan yang diiktiraf di UK seperti Cambridge dan kelayakan </w:t>
            </w:r>
            <w:del w:id="57" w:author="Siti Sarah Sofiyah Sheikh Zakir" w:date="2021-01-10T22:36:00Z">
              <w:r w:rsidRPr="00110C0C" w:rsidDel="007D04A2">
                <w:rPr>
                  <w:rFonts w:eastAsia="Times New Roman" w:cstheme="minorHAnsi"/>
                  <w:color w:val="000000"/>
                  <w:sz w:val="24"/>
                  <w:szCs w:val="24"/>
                </w:rPr>
                <w:delText xml:space="preserve">lain </w:delText>
              </w:r>
            </w:del>
            <w:ins w:id="58" w:author="Siti Sarah Sofiyah Sheikh Zakir" w:date="2021-01-10T22:36:00Z">
              <w:r w:rsidR="007D04A2" w:rsidRPr="00110C0C">
                <w:rPr>
                  <w:rFonts w:eastAsia="Times New Roman" w:cstheme="minorHAnsi"/>
                  <w:color w:val="000000"/>
                  <w:sz w:val="24"/>
                  <w:szCs w:val="24"/>
                </w:rPr>
                <w:t xml:space="preserve"> </w:t>
              </w:r>
            </w:ins>
            <w:r w:rsidRPr="00110C0C">
              <w:rPr>
                <w:rFonts w:eastAsia="Times New Roman" w:cstheme="minorHAnsi"/>
                <w:color w:val="000000"/>
                <w:sz w:val="24"/>
                <w:szCs w:val="24"/>
              </w:rPr>
              <w:t xml:space="preserve">daripada Universiti </w:t>
            </w:r>
            <w:ins w:id="59" w:author="Siti Sarah Sofiyah Sheikh Zakir" w:date="2021-01-10T22:37:00Z">
              <w:r w:rsidR="007D04A2">
                <w:rPr>
                  <w:rFonts w:eastAsia="Times New Roman" w:cstheme="minorHAnsi"/>
                  <w:color w:val="000000"/>
                  <w:sz w:val="24"/>
                  <w:szCs w:val="24"/>
                </w:rPr>
                <w:t xml:space="preserve">yang lain </w:t>
              </w:r>
            </w:ins>
            <w:r w:rsidRPr="00110C0C">
              <w:rPr>
                <w:rFonts w:eastAsia="Times New Roman" w:cstheme="minorHAnsi"/>
                <w:color w:val="000000"/>
                <w:sz w:val="24"/>
                <w:szCs w:val="24"/>
              </w:rPr>
              <w:t>di</w:t>
            </w:r>
            <w:del w:id="60" w:author="Siti Sarah Sofiyah Sheikh Zakir" w:date="2021-01-10T22:36:00Z">
              <w:r w:rsidRPr="00110C0C" w:rsidDel="007D04A2">
                <w:rPr>
                  <w:rFonts w:eastAsia="Times New Roman" w:cstheme="minorHAnsi"/>
                  <w:color w:val="000000"/>
                  <w:sz w:val="24"/>
                  <w:szCs w:val="24"/>
                </w:rPr>
                <w:delText xml:space="preserve"> </w:delText>
              </w:r>
            </w:del>
            <w:r w:rsidRPr="00110C0C">
              <w:rPr>
                <w:rFonts w:eastAsia="Times New Roman" w:cstheme="minorHAnsi"/>
                <w:color w:val="000000"/>
                <w:sz w:val="24"/>
                <w:szCs w:val="24"/>
              </w:rPr>
              <w:t>UK.</w:t>
            </w:r>
          </w:p>
          <w:p w14:paraId="4EF0C6B9" w14:textId="77777777" w:rsidR="002F18A5" w:rsidRPr="00110C0C" w:rsidRDefault="002F18A5" w:rsidP="00071D19">
            <w:pPr>
              <w:rPr>
                <w:rFonts w:eastAsia="Times New Roman" w:cstheme="minorHAnsi"/>
                <w:sz w:val="24"/>
                <w:szCs w:val="24"/>
              </w:rPr>
            </w:pPr>
          </w:p>
          <w:p w14:paraId="6C6067F3" w14:textId="4DF1E8A3" w:rsidR="009E26B0" w:rsidRPr="00110C0C" w:rsidRDefault="009E26B0" w:rsidP="007E0356">
            <w:pPr>
              <w:widowControl w:val="0"/>
              <w:autoSpaceDE w:val="0"/>
              <w:autoSpaceDN w:val="0"/>
              <w:adjustRightInd w:val="0"/>
              <w:spacing w:after="160" w:line="259" w:lineRule="auto"/>
              <w:ind w:right="-1197"/>
              <w:jc w:val="left"/>
              <w:rPr>
                <w:rFonts w:cstheme="minorHAnsi"/>
                <w:sz w:val="24"/>
                <w:szCs w:val="24"/>
              </w:rPr>
            </w:pPr>
            <w:r w:rsidRPr="00110C0C">
              <w:rPr>
                <w:rFonts w:cstheme="minorHAnsi"/>
                <w:sz w:val="24"/>
                <w:szCs w:val="24"/>
              </w:rPr>
              <w:t>Program yang ditawarkan:</w:t>
            </w:r>
          </w:p>
          <w:p w14:paraId="48AB548D" w14:textId="008AA80F" w:rsidR="009718BB" w:rsidRPr="00110C0C" w:rsidRDefault="009E26B0" w:rsidP="007E0356">
            <w:pPr>
              <w:widowControl w:val="0"/>
              <w:autoSpaceDE w:val="0"/>
              <w:autoSpaceDN w:val="0"/>
              <w:adjustRightInd w:val="0"/>
              <w:spacing w:after="160" w:line="259" w:lineRule="auto"/>
              <w:ind w:right="-1197"/>
              <w:jc w:val="left"/>
              <w:rPr>
                <w:rFonts w:cstheme="minorHAnsi"/>
                <w:sz w:val="24"/>
                <w:szCs w:val="24"/>
              </w:rPr>
            </w:pPr>
            <w:r w:rsidRPr="00110C0C">
              <w:rPr>
                <w:rFonts w:cstheme="minorHAnsi"/>
                <w:sz w:val="24"/>
                <w:szCs w:val="24"/>
              </w:rPr>
              <w:t xml:space="preserve">OTHM </w:t>
            </w:r>
            <w:del w:id="61" w:author="Siti Sarah Sofiyah Sheikh Zakir" w:date="2021-01-10T22:37:00Z">
              <w:r w:rsidRPr="00110C0C" w:rsidDel="007D04A2">
                <w:rPr>
                  <w:rFonts w:cstheme="minorHAnsi"/>
                  <w:sz w:val="24"/>
                  <w:szCs w:val="24"/>
                </w:rPr>
                <w:delText xml:space="preserve">Level </w:delText>
              </w:r>
            </w:del>
            <w:ins w:id="62" w:author="Siti Sarah Sofiyah Sheikh Zakir" w:date="2021-01-10T22:37:00Z">
              <w:r w:rsidR="007D04A2">
                <w:rPr>
                  <w:rFonts w:cstheme="minorHAnsi"/>
                  <w:sz w:val="24"/>
                  <w:szCs w:val="24"/>
                </w:rPr>
                <w:t>Tahap</w:t>
              </w:r>
              <w:r w:rsidR="007D04A2" w:rsidRPr="00110C0C">
                <w:rPr>
                  <w:rFonts w:cstheme="minorHAnsi"/>
                  <w:sz w:val="24"/>
                  <w:szCs w:val="24"/>
                </w:rPr>
                <w:t xml:space="preserve"> </w:t>
              </w:r>
            </w:ins>
            <w:r w:rsidRPr="00110C0C">
              <w:rPr>
                <w:rFonts w:cstheme="minorHAnsi"/>
                <w:sz w:val="24"/>
                <w:szCs w:val="24"/>
              </w:rPr>
              <w:t xml:space="preserve">3 </w:t>
            </w:r>
            <w:del w:id="63" w:author="Siti Sarah Sofiyah Sheikh Zakir" w:date="2021-01-10T22:37:00Z">
              <w:r w:rsidRPr="00110C0C" w:rsidDel="007D04A2">
                <w:rPr>
                  <w:rFonts w:cstheme="minorHAnsi"/>
                  <w:sz w:val="24"/>
                  <w:szCs w:val="24"/>
                </w:rPr>
                <w:delText xml:space="preserve">to </w:delText>
              </w:r>
            </w:del>
            <w:ins w:id="64" w:author="Siti Sarah Sofiyah Sheikh Zakir" w:date="2021-01-10T22:37:00Z">
              <w:r w:rsidR="007D04A2">
                <w:rPr>
                  <w:rFonts w:cstheme="minorHAnsi"/>
                  <w:sz w:val="24"/>
                  <w:szCs w:val="24"/>
                </w:rPr>
                <w:t>ke</w:t>
              </w:r>
              <w:r w:rsidR="007D04A2" w:rsidRPr="00110C0C">
                <w:rPr>
                  <w:rFonts w:cstheme="minorHAnsi"/>
                  <w:sz w:val="24"/>
                  <w:szCs w:val="24"/>
                </w:rPr>
                <w:t xml:space="preserve"> </w:t>
              </w:r>
            </w:ins>
            <w:r w:rsidRPr="00110C0C">
              <w:rPr>
                <w:rFonts w:cstheme="minorHAnsi"/>
                <w:sz w:val="24"/>
                <w:szCs w:val="24"/>
              </w:rPr>
              <w:t>7 (</w:t>
            </w:r>
            <w:del w:id="65" w:author="Siti Sarah Sofiyah Sheikh Zakir" w:date="2021-01-10T22:37:00Z">
              <w:r w:rsidRPr="00110C0C" w:rsidDel="007D04A2">
                <w:rPr>
                  <w:rFonts w:cstheme="minorHAnsi"/>
                  <w:sz w:val="24"/>
                  <w:szCs w:val="24"/>
                </w:rPr>
                <w:delText xml:space="preserve">Certificate </w:delText>
              </w:r>
            </w:del>
            <w:ins w:id="66" w:author="Siti Sarah Sofiyah Sheikh Zakir" w:date="2021-01-10T22:37:00Z">
              <w:r w:rsidR="007D04A2">
                <w:rPr>
                  <w:rFonts w:cstheme="minorHAnsi"/>
                  <w:sz w:val="24"/>
                  <w:szCs w:val="24"/>
                </w:rPr>
                <w:t>Sijil dan</w:t>
              </w:r>
              <w:r w:rsidR="007D04A2" w:rsidRPr="00110C0C">
                <w:rPr>
                  <w:rFonts w:cstheme="minorHAnsi"/>
                  <w:sz w:val="24"/>
                  <w:szCs w:val="24"/>
                </w:rPr>
                <w:t xml:space="preserve"> </w:t>
              </w:r>
            </w:ins>
            <w:del w:id="67" w:author="Siti Sarah Sofiyah Sheikh Zakir" w:date="2021-01-10T22:37:00Z">
              <w:r w:rsidRPr="00110C0C" w:rsidDel="007D04A2">
                <w:rPr>
                  <w:rFonts w:cstheme="minorHAnsi"/>
                  <w:sz w:val="24"/>
                  <w:szCs w:val="24"/>
                </w:rPr>
                <w:delText xml:space="preserve">and </w:delText>
              </w:r>
            </w:del>
            <w:r w:rsidRPr="00110C0C">
              <w:rPr>
                <w:rFonts w:cstheme="minorHAnsi"/>
                <w:sz w:val="24"/>
                <w:szCs w:val="24"/>
              </w:rPr>
              <w:t xml:space="preserve">Diploma) </w:t>
            </w:r>
            <w:r w:rsidR="009718BB" w:rsidRPr="00110C0C">
              <w:rPr>
                <w:rFonts w:cstheme="minorHAnsi"/>
                <w:sz w:val="24"/>
                <w:szCs w:val="24"/>
              </w:rPr>
              <w:t>dalam pelbagai</w:t>
            </w:r>
          </w:p>
          <w:p w14:paraId="73E1F28E" w14:textId="7626CC5B" w:rsidR="009718BB" w:rsidRPr="00110C0C" w:rsidDel="007D04A2" w:rsidRDefault="009718BB" w:rsidP="007D04A2">
            <w:pPr>
              <w:widowControl w:val="0"/>
              <w:autoSpaceDE w:val="0"/>
              <w:autoSpaceDN w:val="0"/>
              <w:adjustRightInd w:val="0"/>
              <w:spacing w:after="160" w:line="259" w:lineRule="auto"/>
              <w:ind w:right="-1197"/>
              <w:jc w:val="left"/>
              <w:rPr>
                <w:del w:id="68" w:author="Siti Sarah Sofiyah Sheikh Zakir" w:date="2021-01-10T22:39:00Z"/>
                <w:rFonts w:cstheme="minorHAnsi"/>
                <w:sz w:val="24"/>
                <w:szCs w:val="24"/>
              </w:rPr>
            </w:pPr>
            <w:r w:rsidRPr="00110C0C">
              <w:rPr>
                <w:rFonts w:cstheme="minorHAnsi"/>
                <w:sz w:val="24"/>
                <w:szCs w:val="24"/>
              </w:rPr>
              <w:t>Bidang pembelajaran</w:t>
            </w:r>
            <w:r w:rsidR="009E26B0" w:rsidRPr="00110C0C">
              <w:rPr>
                <w:rFonts w:cstheme="minorHAnsi"/>
                <w:sz w:val="24"/>
                <w:szCs w:val="24"/>
              </w:rPr>
              <w:t xml:space="preserve"> </w:t>
            </w:r>
            <w:r w:rsidRPr="00110C0C">
              <w:rPr>
                <w:rFonts w:cstheme="minorHAnsi"/>
                <w:sz w:val="24"/>
                <w:szCs w:val="24"/>
              </w:rPr>
              <w:t>termasuk</w:t>
            </w:r>
            <w:r w:rsidR="009E26B0" w:rsidRPr="00110C0C">
              <w:rPr>
                <w:rFonts w:cstheme="minorHAnsi"/>
                <w:sz w:val="24"/>
                <w:szCs w:val="24"/>
              </w:rPr>
              <w:t xml:space="preserve"> </w:t>
            </w:r>
            <w:del w:id="69" w:author="Siti Sarah Sofiyah Sheikh Zakir" w:date="2021-01-10T22:38:00Z">
              <w:r w:rsidR="009E26B0" w:rsidRPr="00110C0C" w:rsidDel="007D04A2">
                <w:rPr>
                  <w:rFonts w:cstheme="minorHAnsi"/>
                  <w:sz w:val="24"/>
                  <w:szCs w:val="24"/>
                </w:rPr>
                <w:delText>Business</w:delText>
              </w:r>
            </w:del>
            <w:ins w:id="70" w:author="Siti Sarah Sofiyah Sheikh Zakir" w:date="2021-01-10T22:38:00Z">
              <w:r w:rsidR="007D04A2">
                <w:rPr>
                  <w:rFonts w:cstheme="minorHAnsi"/>
                  <w:sz w:val="24"/>
                  <w:szCs w:val="24"/>
                </w:rPr>
                <w:t>Perniagaan</w:t>
              </w:r>
            </w:ins>
            <w:r w:rsidR="009E26B0" w:rsidRPr="00110C0C">
              <w:rPr>
                <w:rFonts w:cstheme="minorHAnsi"/>
                <w:sz w:val="24"/>
                <w:szCs w:val="24"/>
              </w:rPr>
              <w:t xml:space="preserve">, </w:t>
            </w:r>
            <w:ins w:id="71" w:author="Siti Sarah Sofiyah Sheikh Zakir" w:date="2021-01-10T22:38:00Z">
              <w:r w:rsidR="007D04A2">
                <w:rPr>
                  <w:rFonts w:cstheme="minorHAnsi"/>
                  <w:sz w:val="24"/>
                  <w:szCs w:val="24"/>
                </w:rPr>
                <w:t xml:space="preserve">Teknologi Informasi, Logistik, Pelancongan, </w:t>
              </w:r>
            </w:ins>
            <w:ins w:id="72" w:author="Siti Sarah Sofiyah Sheikh Zakir" w:date="2021-01-10T22:39:00Z">
              <w:r w:rsidR="007D04A2">
                <w:rPr>
                  <w:rFonts w:cstheme="minorHAnsi"/>
                  <w:sz w:val="24"/>
                  <w:szCs w:val="24"/>
                </w:rPr>
                <w:t xml:space="preserve">Pendidikan, Pengurusan Sosial, dan lain-lain. </w:t>
              </w:r>
            </w:ins>
            <w:del w:id="73" w:author="Siti Sarah Sofiyah Sheikh Zakir" w:date="2021-01-10T22:39:00Z">
              <w:r w:rsidR="009E26B0" w:rsidRPr="00110C0C" w:rsidDel="007D04A2">
                <w:rPr>
                  <w:rFonts w:cstheme="minorHAnsi"/>
                  <w:sz w:val="24"/>
                  <w:szCs w:val="24"/>
                </w:rPr>
                <w:delText>Information Technology</w:delText>
              </w:r>
            </w:del>
          </w:p>
          <w:p w14:paraId="6D99F24A" w14:textId="3F47641A" w:rsidR="009718BB" w:rsidRPr="00110C0C" w:rsidDel="007D04A2" w:rsidRDefault="009E26B0">
            <w:pPr>
              <w:widowControl w:val="0"/>
              <w:autoSpaceDE w:val="0"/>
              <w:autoSpaceDN w:val="0"/>
              <w:adjustRightInd w:val="0"/>
              <w:spacing w:after="160" w:line="259" w:lineRule="auto"/>
              <w:ind w:right="-1197"/>
              <w:jc w:val="left"/>
              <w:rPr>
                <w:del w:id="74" w:author="Siti Sarah Sofiyah Sheikh Zakir" w:date="2021-01-10T22:39:00Z"/>
                <w:rFonts w:cstheme="minorHAnsi"/>
                <w:sz w:val="24"/>
                <w:szCs w:val="24"/>
              </w:rPr>
            </w:pPr>
            <w:del w:id="75" w:author="Siti Sarah Sofiyah Sheikh Zakir" w:date="2021-01-10T22:39:00Z">
              <w:r w:rsidRPr="00110C0C" w:rsidDel="007D04A2">
                <w:rPr>
                  <w:rFonts w:cstheme="minorHAnsi"/>
                  <w:sz w:val="24"/>
                  <w:szCs w:val="24"/>
                </w:rPr>
                <w:delText xml:space="preserve">, Logistics,Tourism, Education, Social Care Management </w:delText>
              </w:r>
              <w:r w:rsidR="009718BB" w:rsidRPr="00110C0C" w:rsidDel="007D04A2">
                <w:rPr>
                  <w:rFonts w:cstheme="minorHAnsi"/>
                  <w:sz w:val="24"/>
                  <w:szCs w:val="24"/>
                </w:rPr>
                <w:delText xml:space="preserve">dan </w:delText>
              </w:r>
            </w:del>
          </w:p>
          <w:p w14:paraId="4E395F7F" w14:textId="6D03E235" w:rsidR="009E26B0" w:rsidRPr="00110C0C" w:rsidRDefault="009718BB">
            <w:pPr>
              <w:widowControl w:val="0"/>
              <w:autoSpaceDE w:val="0"/>
              <w:autoSpaceDN w:val="0"/>
              <w:adjustRightInd w:val="0"/>
              <w:spacing w:after="160" w:line="259" w:lineRule="auto"/>
              <w:ind w:right="-1197"/>
              <w:jc w:val="left"/>
              <w:rPr>
                <w:rFonts w:cstheme="minorHAnsi"/>
                <w:sz w:val="24"/>
                <w:szCs w:val="24"/>
              </w:rPr>
            </w:pPr>
            <w:del w:id="76" w:author="Siti Sarah Sofiyah Sheikh Zakir" w:date="2021-01-10T22:39:00Z">
              <w:r w:rsidRPr="00110C0C" w:rsidDel="007D04A2">
                <w:rPr>
                  <w:rFonts w:cstheme="minorHAnsi"/>
                  <w:sz w:val="24"/>
                  <w:szCs w:val="24"/>
                </w:rPr>
                <w:delText>lain-lain lagi</w:delText>
              </w:r>
              <w:r w:rsidR="009E26B0" w:rsidRPr="00110C0C" w:rsidDel="007D04A2">
                <w:rPr>
                  <w:rFonts w:cstheme="minorHAnsi"/>
                  <w:sz w:val="24"/>
                  <w:szCs w:val="24"/>
                </w:rPr>
                <w:delText>.</w:delText>
              </w:r>
            </w:del>
          </w:p>
          <w:p w14:paraId="0A115DF0" w14:textId="77777777" w:rsidR="009E26B0" w:rsidRPr="00110C0C" w:rsidRDefault="009E26B0" w:rsidP="007E0356">
            <w:pPr>
              <w:widowControl w:val="0"/>
              <w:autoSpaceDE w:val="0"/>
              <w:autoSpaceDN w:val="0"/>
              <w:adjustRightInd w:val="0"/>
              <w:ind w:right="-1197"/>
              <w:jc w:val="left"/>
              <w:rPr>
                <w:rFonts w:cstheme="minorHAnsi"/>
                <w:sz w:val="24"/>
                <w:szCs w:val="24"/>
              </w:rPr>
            </w:pPr>
          </w:p>
          <w:p w14:paraId="574D68A6" w14:textId="77777777" w:rsidR="009E26B0" w:rsidRPr="00110C0C" w:rsidRDefault="009E26B0" w:rsidP="009E26B0">
            <w:pPr>
              <w:widowControl w:val="0"/>
              <w:autoSpaceDE w:val="0"/>
              <w:autoSpaceDN w:val="0"/>
              <w:adjustRightInd w:val="0"/>
              <w:ind w:right="-1197"/>
              <w:rPr>
                <w:rFonts w:cstheme="minorHAnsi"/>
                <w:sz w:val="24"/>
                <w:szCs w:val="24"/>
              </w:rPr>
            </w:pPr>
            <w:r w:rsidRPr="00110C0C">
              <w:rPr>
                <w:rFonts w:cstheme="minorHAnsi"/>
                <w:sz w:val="24"/>
                <w:szCs w:val="24"/>
              </w:rPr>
              <w:t>9 &amp; 12 Floor, Office Tower, Royal Hotel Penang,</w:t>
            </w:r>
          </w:p>
          <w:p w14:paraId="4FB48571" w14:textId="77777777" w:rsidR="009E26B0" w:rsidRPr="00110C0C" w:rsidRDefault="009E26B0" w:rsidP="009E26B0">
            <w:pPr>
              <w:widowControl w:val="0"/>
              <w:autoSpaceDE w:val="0"/>
              <w:autoSpaceDN w:val="0"/>
              <w:adjustRightInd w:val="0"/>
              <w:ind w:right="-1197"/>
              <w:rPr>
                <w:rFonts w:cstheme="minorHAnsi"/>
                <w:sz w:val="24"/>
                <w:szCs w:val="24"/>
              </w:rPr>
            </w:pPr>
            <w:r w:rsidRPr="00110C0C">
              <w:rPr>
                <w:rFonts w:cstheme="minorHAnsi"/>
                <w:sz w:val="24"/>
                <w:szCs w:val="24"/>
              </w:rPr>
              <w:t xml:space="preserve">No 3, Jalan Larut, 10050, George Town, Penang. </w:t>
            </w:r>
          </w:p>
          <w:p w14:paraId="5B70116C" w14:textId="77777777" w:rsidR="009E26B0" w:rsidRPr="00110C0C" w:rsidRDefault="009E26B0" w:rsidP="009E26B0">
            <w:pPr>
              <w:widowControl w:val="0"/>
              <w:autoSpaceDE w:val="0"/>
              <w:autoSpaceDN w:val="0"/>
              <w:adjustRightInd w:val="0"/>
              <w:ind w:right="-1197"/>
              <w:rPr>
                <w:rFonts w:cstheme="minorHAnsi"/>
                <w:sz w:val="24"/>
                <w:szCs w:val="24"/>
              </w:rPr>
            </w:pPr>
            <w:r w:rsidRPr="00110C0C">
              <w:rPr>
                <w:rFonts w:cstheme="minorHAnsi"/>
                <w:sz w:val="24"/>
                <w:szCs w:val="24"/>
              </w:rPr>
              <w:t>T: +604-295 6553</w:t>
            </w:r>
          </w:p>
          <w:p w14:paraId="7559401C" w14:textId="77777777" w:rsidR="009E26B0" w:rsidRPr="00110C0C" w:rsidRDefault="009E26B0" w:rsidP="009E26B0">
            <w:pPr>
              <w:widowControl w:val="0"/>
              <w:autoSpaceDE w:val="0"/>
              <w:autoSpaceDN w:val="0"/>
              <w:adjustRightInd w:val="0"/>
              <w:ind w:right="-1197"/>
              <w:rPr>
                <w:rFonts w:cstheme="minorHAnsi"/>
                <w:sz w:val="24"/>
                <w:szCs w:val="24"/>
              </w:rPr>
            </w:pPr>
          </w:p>
          <w:p w14:paraId="7BFD773E" w14:textId="77777777" w:rsidR="009E26B0" w:rsidRPr="00110C0C" w:rsidRDefault="009E26B0" w:rsidP="009E26B0">
            <w:pPr>
              <w:widowControl w:val="0"/>
              <w:autoSpaceDE w:val="0"/>
              <w:autoSpaceDN w:val="0"/>
              <w:adjustRightInd w:val="0"/>
              <w:ind w:right="-1197"/>
              <w:rPr>
                <w:rFonts w:cstheme="minorHAnsi"/>
                <w:sz w:val="24"/>
                <w:szCs w:val="24"/>
              </w:rPr>
            </w:pPr>
            <w:r w:rsidRPr="00110C0C">
              <w:rPr>
                <w:rFonts w:cstheme="minorHAnsi"/>
                <w:sz w:val="24"/>
                <w:szCs w:val="24"/>
              </w:rPr>
              <w:t>W: https://phoenixasia.org</w:t>
            </w:r>
          </w:p>
          <w:p w14:paraId="45D47624" w14:textId="77777777" w:rsidR="009E26B0" w:rsidRPr="00110C0C" w:rsidRDefault="009E26B0" w:rsidP="009E26B0">
            <w:pPr>
              <w:widowControl w:val="0"/>
              <w:autoSpaceDE w:val="0"/>
              <w:autoSpaceDN w:val="0"/>
              <w:adjustRightInd w:val="0"/>
              <w:ind w:right="-1197"/>
              <w:rPr>
                <w:rFonts w:cstheme="minorHAnsi"/>
                <w:sz w:val="24"/>
                <w:szCs w:val="24"/>
              </w:rPr>
            </w:pPr>
            <w:r w:rsidRPr="00110C0C">
              <w:rPr>
                <w:rFonts w:cstheme="minorHAnsi"/>
                <w:sz w:val="24"/>
                <w:szCs w:val="24"/>
              </w:rPr>
              <w:t xml:space="preserve">E: </w:t>
            </w:r>
            <w:hyperlink r:id="rId6" w:history="1">
              <w:r w:rsidRPr="00110C0C">
                <w:rPr>
                  <w:rFonts w:cstheme="minorHAnsi"/>
                  <w:color w:val="0563C1"/>
                  <w:sz w:val="24"/>
                  <w:szCs w:val="24"/>
                </w:rPr>
                <w:t>phoenix@phoenixasia.com.my</w:t>
              </w:r>
            </w:hyperlink>
            <w:r w:rsidRPr="00110C0C">
              <w:rPr>
                <w:rFonts w:cstheme="minorHAnsi"/>
                <w:sz w:val="24"/>
                <w:szCs w:val="24"/>
              </w:rPr>
              <w:t xml:space="preserve"> </w:t>
            </w:r>
          </w:p>
          <w:p w14:paraId="02C51D39" w14:textId="77777777" w:rsidR="009E26B0" w:rsidRPr="00110C0C" w:rsidRDefault="009E26B0" w:rsidP="009E26B0">
            <w:pPr>
              <w:widowControl w:val="0"/>
              <w:autoSpaceDE w:val="0"/>
              <w:autoSpaceDN w:val="0"/>
              <w:adjustRightInd w:val="0"/>
              <w:ind w:right="-1197"/>
              <w:rPr>
                <w:rFonts w:cstheme="minorHAnsi"/>
                <w:sz w:val="24"/>
                <w:szCs w:val="24"/>
              </w:rPr>
            </w:pPr>
            <w:r w:rsidRPr="00110C0C">
              <w:rPr>
                <w:rFonts w:cstheme="minorHAnsi"/>
                <w:sz w:val="24"/>
                <w:szCs w:val="24"/>
              </w:rPr>
              <w:t>FB: Phoenix Asia Academy of Technology</w:t>
            </w:r>
          </w:p>
          <w:p w14:paraId="1E3C9BB8" w14:textId="77777777" w:rsidR="006C7C04" w:rsidRPr="00110C0C" w:rsidRDefault="006C7C04">
            <w:pPr>
              <w:rPr>
                <w:rFonts w:cstheme="minorHAnsi"/>
                <w:sz w:val="24"/>
                <w:szCs w:val="24"/>
              </w:rPr>
            </w:pPr>
          </w:p>
        </w:tc>
      </w:tr>
      <w:tr w:rsidR="000D672C" w:rsidRPr="00110C0C" w14:paraId="7D3C7460" w14:textId="77777777" w:rsidTr="00087BDB">
        <w:tc>
          <w:tcPr>
            <w:tcW w:w="590" w:type="dxa"/>
          </w:tcPr>
          <w:p w14:paraId="191F830B" w14:textId="3979629F" w:rsidR="006C7C04" w:rsidRPr="00110C0C" w:rsidRDefault="00476811">
            <w:pPr>
              <w:rPr>
                <w:rFonts w:cstheme="minorHAnsi"/>
                <w:sz w:val="24"/>
                <w:szCs w:val="24"/>
              </w:rPr>
            </w:pPr>
            <w:r w:rsidRPr="00110C0C">
              <w:rPr>
                <w:rFonts w:cstheme="minorHAnsi"/>
                <w:sz w:val="24"/>
                <w:szCs w:val="24"/>
              </w:rPr>
              <w:lastRenderedPageBreak/>
              <w:t>5.</w:t>
            </w:r>
          </w:p>
        </w:tc>
        <w:tc>
          <w:tcPr>
            <w:tcW w:w="1844" w:type="dxa"/>
          </w:tcPr>
          <w:p w14:paraId="68F2FBB5" w14:textId="126A49C7" w:rsidR="006C7C04" w:rsidRPr="00110C0C" w:rsidRDefault="00476811" w:rsidP="00476811">
            <w:pPr>
              <w:jc w:val="left"/>
              <w:rPr>
                <w:rFonts w:cstheme="minorHAnsi"/>
                <w:sz w:val="24"/>
                <w:szCs w:val="24"/>
              </w:rPr>
            </w:pPr>
            <w:r w:rsidRPr="00110C0C">
              <w:rPr>
                <w:rFonts w:cstheme="minorHAnsi"/>
                <w:sz w:val="24"/>
                <w:szCs w:val="24"/>
              </w:rPr>
              <w:t>SEGi College Penang</w:t>
            </w:r>
          </w:p>
        </w:tc>
        <w:tc>
          <w:tcPr>
            <w:tcW w:w="6022" w:type="dxa"/>
          </w:tcPr>
          <w:p w14:paraId="1EE58016" w14:textId="32C468A3" w:rsidR="00AE68B4" w:rsidRPr="00110C0C" w:rsidRDefault="00F90674">
            <w:pPr>
              <w:rPr>
                <w:rFonts w:cstheme="minorHAnsi"/>
                <w:sz w:val="24"/>
                <w:szCs w:val="24"/>
              </w:rPr>
            </w:pPr>
            <w:r w:rsidRPr="00110C0C">
              <w:rPr>
                <w:rFonts w:cstheme="minorHAnsi"/>
                <w:sz w:val="24"/>
                <w:szCs w:val="24"/>
              </w:rPr>
              <w:t>SEGi College Penang provides a unique learning experience to its students with its signature dedication from academicians and management staff, which is characteristic of Penang hospitality.</w:t>
            </w:r>
          </w:p>
          <w:p w14:paraId="33EEF5E1" w14:textId="77777777" w:rsidR="008E0DDA" w:rsidRPr="00110C0C" w:rsidRDefault="008E0DDA">
            <w:pPr>
              <w:rPr>
                <w:rFonts w:cstheme="minorHAnsi"/>
                <w:sz w:val="24"/>
                <w:szCs w:val="24"/>
              </w:rPr>
            </w:pPr>
          </w:p>
          <w:p w14:paraId="4127F152" w14:textId="77777777" w:rsidR="00F90674" w:rsidRPr="00110C0C" w:rsidRDefault="00F90674">
            <w:pPr>
              <w:rPr>
                <w:rFonts w:cstheme="minorHAnsi"/>
                <w:sz w:val="24"/>
                <w:szCs w:val="24"/>
              </w:rPr>
            </w:pPr>
            <w:r w:rsidRPr="00110C0C">
              <w:rPr>
                <w:rFonts w:cstheme="minorHAnsi"/>
                <w:sz w:val="24"/>
                <w:szCs w:val="24"/>
              </w:rPr>
              <w:t xml:space="preserve"> Care is taken to ensure that you are given personal attention, in-depth coverage of the syllabus and a hands-on approach to learning.</w:t>
            </w:r>
          </w:p>
          <w:p w14:paraId="200D2154" w14:textId="77777777" w:rsidR="008E0DDA" w:rsidRPr="00110C0C" w:rsidRDefault="008E0DDA">
            <w:pPr>
              <w:rPr>
                <w:rFonts w:cstheme="minorHAnsi"/>
                <w:sz w:val="24"/>
                <w:szCs w:val="24"/>
              </w:rPr>
            </w:pPr>
          </w:p>
          <w:p w14:paraId="59FC32D1" w14:textId="77777777" w:rsidR="008E0DDA" w:rsidRPr="00110C0C" w:rsidRDefault="008E0DDA" w:rsidP="008E0DD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Programmes offered: </w:t>
            </w:r>
          </w:p>
          <w:p w14:paraId="4CAF503B" w14:textId="3B366F04" w:rsidR="008E0DDA" w:rsidRPr="00110C0C" w:rsidRDefault="008E0DDA" w:rsidP="008E0DDA">
            <w:pPr>
              <w:rPr>
                <w:rFonts w:cstheme="minorHAnsi"/>
                <w:sz w:val="24"/>
                <w:szCs w:val="24"/>
              </w:rPr>
            </w:pPr>
            <w:r w:rsidRPr="00110C0C">
              <w:rPr>
                <w:rFonts w:cstheme="minorHAnsi"/>
                <w:sz w:val="24"/>
                <w:szCs w:val="24"/>
              </w:rPr>
              <w:t>Diploma, Degree, Postgraduate and Professional courses in Business, Accounting, Marketing, Management, Early Childhood Education, Digital Marketing &amp; Advertising, Information Technology, Computing, Hotel Management, Tourism, Psychology and more</w:t>
            </w:r>
          </w:p>
        </w:tc>
        <w:tc>
          <w:tcPr>
            <w:tcW w:w="6565" w:type="dxa"/>
          </w:tcPr>
          <w:p w14:paraId="5FABB99A" w14:textId="176B8A3D" w:rsidR="008E0DDA" w:rsidRPr="00110C0C" w:rsidRDefault="00476811" w:rsidP="00F90674">
            <w:pPr>
              <w:rPr>
                <w:rFonts w:cstheme="minorHAnsi"/>
                <w:sz w:val="24"/>
                <w:szCs w:val="24"/>
              </w:rPr>
            </w:pPr>
            <w:r w:rsidRPr="00110C0C">
              <w:rPr>
                <w:rFonts w:cstheme="minorHAnsi"/>
                <w:sz w:val="24"/>
                <w:szCs w:val="24"/>
              </w:rPr>
              <w:t xml:space="preserve">SEGi College Penang juga memberikan pengalaman pembelajaran yang unik kepada pelajarnya </w:t>
            </w:r>
            <w:del w:id="77" w:author="Siti Sarah Sofiyah Sheikh Zakir" w:date="2021-01-10T22:39:00Z">
              <w:r w:rsidRPr="00110C0C" w:rsidDel="007D04A2">
                <w:rPr>
                  <w:rFonts w:cstheme="minorHAnsi"/>
                  <w:sz w:val="24"/>
                  <w:szCs w:val="24"/>
                </w:rPr>
                <w:delText xml:space="preserve">dengan dedikasi </w:delText>
              </w:r>
            </w:del>
            <w:r w:rsidRPr="00110C0C">
              <w:rPr>
                <w:rFonts w:cstheme="minorHAnsi"/>
                <w:sz w:val="24"/>
                <w:szCs w:val="24"/>
              </w:rPr>
              <w:t>khas daripada ahli akademik dan kakitangan pengurusan, yang</w:t>
            </w:r>
            <w:ins w:id="78" w:author="Siti Sarah Sofiyah Sheikh Zakir" w:date="2021-01-10T22:40:00Z">
              <w:r w:rsidR="007D04A2">
                <w:rPr>
                  <w:rFonts w:cstheme="minorHAnsi"/>
                  <w:sz w:val="24"/>
                  <w:szCs w:val="24"/>
                </w:rPr>
                <w:t xml:space="preserve"> menonjolkan ciri-ciri ramah mesra masyrakat Pulau Pinang</w:t>
              </w:r>
            </w:ins>
            <w:ins w:id="79" w:author="Siti Sarah Sofiyah Sheikh Zakir" w:date="2021-01-10T22:41:00Z">
              <w:r w:rsidR="007D04A2">
                <w:rPr>
                  <w:rFonts w:cstheme="minorHAnsi"/>
                  <w:sz w:val="24"/>
                  <w:szCs w:val="24"/>
                </w:rPr>
                <w:t>.</w:t>
              </w:r>
            </w:ins>
            <w:r w:rsidRPr="00110C0C">
              <w:rPr>
                <w:rFonts w:cstheme="minorHAnsi"/>
                <w:sz w:val="24"/>
                <w:szCs w:val="24"/>
              </w:rPr>
              <w:t xml:space="preserve"> </w:t>
            </w:r>
            <w:del w:id="80" w:author="Siti Sarah Sofiyah Sheikh Zakir" w:date="2021-01-10T22:41:00Z">
              <w:r w:rsidRPr="00110C0C" w:rsidDel="007D04A2">
                <w:rPr>
                  <w:rFonts w:cstheme="minorHAnsi"/>
                  <w:sz w:val="24"/>
                  <w:szCs w:val="24"/>
                </w:rPr>
                <w:delText xml:space="preserve">merupakan ciri keramahan masyarakat Pulau Pinang. </w:delText>
              </w:r>
            </w:del>
          </w:p>
          <w:p w14:paraId="2DDF6930" w14:textId="77777777" w:rsidR="0050336E" w:rsidRPr="00110C0C" w:rsidRDefault="0050336E" w:rsidP="00F90674">
            <w:pPr>
              <w:rPr>
                <w:rFonts w:cstheme="minorHAnsi"/>
                <w:sz w:val="24"/>
                <w:szCs w:val="24"/>
              </w:rPr>
            </w:pPr>
          </w:p>
          <w:p w14:paraId="38AB60E9" w14:textId="62CE5119" w:rsidR="00476811" w:rsidRPr="00110C0C" w:rsidRDefault="00476811" w:rsidP="00F90674">
            <w:pPr>
              <w:rPr>
                <w:rFonts w:cstheme="minorHAnsi"/>
                <w:sz w:val="24"/>
                <w:szCs w:val="24"/>
              </w:rPr>
            </w:pPr>
            <w:del w:id="81" w:author="Siti Sarah Sofiyah Sheikh Zakir" w:date="2021-01-10T22:41:00Z">
              <w:r w:rsidRPr="00110C0C" w:rsidDel="007D04A2">
                <w:rPr>
                  <w:rFonts w:cstheme="minorHAnsi"/>
                  <w:sz w:val="24"/>
                  <w:szCs w:val="24"/>
                </w:rPr>
                <w:delText xml:space="preserve">Kami </w:delText>
              </w:r>
            </w:del>
            <w:ins w:id="82" w:author="Siti Sarah Sofiyah Sheikh Zakir" w:date="2021-01-10T22:41:00Z">
              <w:r w:rsidR="007D04A2">
                <w:rPr>
                  <w:rFonts w:cstheme="minorHAnsi"/>
                  <w:sz w:val="24"/>
                  <w:szCs w:val="24"/>
                </w:rPr>
                <w:t>Institusi</w:t>
              </w:r>
              <w:r w:rsidR="007D04A2" w:rsidRPr="00110C0C">
                <w:rPr>
                  <w:rFonts w:cstheme="minorHAnsi"/>
                  <w:sz w:val="24"/>
                  <w:szCs w:val="24"/>
                </w:rPr>
                <w:t xml:space="preserve"> </w:t>
              </w:r>
            </w:ins>
            <w:del w:id="83" w:author="Siti Sarah Sofiyah Sheikh Zakir" w:date="2021-01-10T22:41:00Z">
              <w:r w:rsidRPr="00110C0C" w:rsidDel="007D04A2">
                <w:rPr>
                  <w:rFonts w:cstheme="minorHAnsi"/>
                  <w:sz w:val="24"/>
                  <w:szCs w:val="24"/>
                </w:rPr>
                <w:delText xml:space="preserve">di sini </w:delText>
              </w:r>
            </w:del>
            <w:r w:rsidRPr="00110C0C">
              <w:rPr>
                <w:rFonts w:cstheme="minorHAnsi"/>
                <w:sz w:val="24"/>
                <w:szCs w:val="24"/>
              </w:rPr>
              <w:t xml:space="preserve">memastikan </w:t>
            </w:r>
            <w:del w:id="84" w:author="Siti Sarah Sofiyah Sheikh Zakir" w:date="2021-01-10T22:41:00Z">
              <w:r w:rsidRPr="00110C0C" w:rsidDel="007D04A2">
                <w:rPr>
                  <w:rFonts w:cstheme="minorHAnsi"/>
                  <w:sz w:val="24"/>
                  <w:szCs w:val="24"/>
                </w:rPr>
                <w:delText xml:space="preserve">anda </w:delText>
              </w:r>
            </w:del>
            <w:ins w:id="85" w:author="Siti Sarah Sofiyah Sheikh Zakir" w:date="2021-01-10T22:41:00Z">
              <w:r w:rsidR="007D04A2">
                <w:rPr>
                  <w:rFonts w:cstheme="minorHAnsi"/>
                  <w:sz w:val="24"/>
                  <w:szCs w:val="24"/>
                </w:rPr>
                <w:t>pelajar</w:t>
              </w:r>
              <w:r w:rsidR="007D04A2" w:rsidRPr="00110C0C">
                <w:rPr>
                  <w:rFonts w:cstheme="minorHAnsi"/>
                  <w:sz w:val="24"/>
                  <w:szCs w:val="24"/>
                </w:rPr>
                <w:t xml:space="preserve"> </w:t>
              </w:r>
            </w:ins>
            <w:r w:rsidRPr="00110C0C">
              <w:rPr>
                <w:rFonts w:cstheme="minorHAnsi"/>
                <w:sz w:val="24"/>
                <w:szCs w:val="24"/>
              </w:rPr>
              <w:t xml:space="preserve">diberi perhatian peribadi, liputan silibus yang mendalam dan pendekatan pembelajaran </w:t>
            </w:r>
            <w:ins w:id="86" w:author="Siti Sarah Sofiyah Sheikh Zakir" w:date="2021-01-10T22:41:00Z">
              <w:r w:rsidR="007D04A2">
                <w:rPr>
                  <w:rFonts w:cstheme="minorHAnsi"/>
                  <w:sz w:val="24"/>
                  <w:szCs w:val="24"/>
                </w:rPr>
                <w:t xml:space="preserve">secara </w:t>
              </w:r>
            </w:ins>
            <w:r w:rsidRPr="00110C0C">
              <w:rPr>
                <w:rFonts w:cstheme="minorHAnsi"/>
                <w:sz w:val="24"/>
                <w:szCs w:val="24"/>
              </w:rPr>
              <w:t>langsung.</w:t>
            </w:r>
          </w:p>
          <w:p w14:paraId="67B367BE" w14:textId="77777777" w:rsidR="003066E3" w:rsidRDefault="003066E3" w:rsidP="008E0DD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324DC64B" w14:textId="7BAE45A9" w:rsidR="008E0DDA" w:rsidRPr="00110C0C" w:rsidRDefault="008E0DDA" w:rsidP="008E0DD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Program yand ditawarkan:</w:t>
            </w:r>
          </w:p>
          <w:p w14:paraId="09D56203" w14:textId="0F39C63D" w:rsidR="00C35FCF" w:rsidRPr="00110C0C" w:rsidRDefault="001F5390" w:rsidP="008E0DDA">
            <w:pPr>
              <w:rPr>
                <w:rFonts w:cstheme="minorHAnsi"/>
                <w:sz w:val="24"/>
                <w:szCs w:val="24"/>
              </w:rPr>
            </w:pPr>
            <w:ins w:id="87" w:author="Siti Sarah Sofiyah Sheikh Zakir" w:date="2021-01-10T23:25:00Z">
              <w:r>
                <w:rPr>
                  <w:rFonts w:cstheme="minorHAnsi"/>
                  <w:sz w:val="24"/>
                  <w:szCs w:val="24"/>
                </w:rPr>
                <w:t xml:space="preserve">Tawaran </w:t>
              </w:r>
            </w:ins>
            <w:ins w:id="88" w:author="Siti Sarah Sofiyah Sheikh Zakir" w:date="2021-01-10T23:17:00Z">
              <w:r>
                <w:rPr>
                  <w:rFonts w:cstheme="minorHAnsi"/>
                  <w:sz w:val="24"/>
                  <w:szCs w:val="24"/>
                </w:rPr>
                <w:t xml:space="preserve">Program Pengajian </w:t>
              </w:r>
            </w:ins>
            <w:r w:rsidR="008E0DDA" w:rsidRPr="00110C0C">
              <w:rPr>
                <w:rFonts w:cstheme="minorHAnsi"/>
                <w:sz w:val="24"/>
                <w:szCs w:val="24"/>
              </w:rPr>
              <w:t xml:space="preserve">Diploma, </w:t>
            </w:r>
            <w:del w:id="89" w:author="Siti Sarah Sofiyah Sheikh Zakir" w:date="2021-01-10T22:41:00Z">
              <w:r w:rsidR="008E0DDA" w:rsidRPr="00110C0C" w:rsidDel="007D04A2">
                <w:rPr>
                  <w:rFonts w:cstheme="minorHAnsi"/>
                  <w:sz w:val="24"/>
                  <w:szCs w:val="24"/>
                </w:rPr>
                <w:delText>Degree</w:delText>
              </w:r>
            </w:del>
            <w:ins w:id="90" w:author="Siti Sarah Sofiyah Sheikh Zakir" w:date="2021-01-10T22:41:00Z">
              <w:r w:rsidR="007D04A2">
                <w:rPr>
                  <w:rFonts w:cstheme="minorHAnsi"/>
                  <w:sz w:val="24"/>
                  <w:szCs w:val="24"/>
                </w:rPr>
                <w:t>Ijazah Sarjana Muda</w:t>
              </w:r>
            </w:ins>
            <w:r w:rsidR="008E0DDA" w:rsidRPr="00110C0C">
              <w:rPr>
                <w:rFonts w:cstheme="minorHAnsi"/>
                <w:sz w:val="24"/>
                <w:szCs w:val="24"/>
              </w:rPr>
              <w:t xml:space="preserve">, </w:t>
            </w:r>
            <w:del w:id="91" w:author="Siti Sarah Sofiyah Sheikh Zakir" w:date="2021-01-10T22:42:00Z">
              <w:r w:rsidR="008E0DDA" w:rsidRPr="00110C0C" w:rsidDel="007D04A2">
                <w:rPr>
                  <w:rFonts w:cstheme="minorHAnsi"/>
                  <w:sz w:val="24"/>
                  <w:szCs w:val="24"/>
                </w:rPr>
                <w:delText xml:space="preserve">Postgraduate </w:delText>
              </w:r>
            </w:del>
            <w:ins w:id="92" w:author="Siti Sarah Sofiyah Sheikh Zakir" w:date="2021-01-10T22:42:00Z">
              <w:r w:rsidR="007D04A2">
                <w:rPr>
                  <w:rFonts w:cstheme="minorHAnsi"/>
                  <w:sz w:val="24"/>
                  <w:szCs w:val="24"/>
                </w:rPr>
                <w:t>Sarjana Muda</w:t>
              </w:r>
              <w:r w:rsidR="007D04A2" w:rsidRPr="00110C0C">
                <w:rPr>
                  <w:rFonts w:cstheme="minorHAnsi"/>
                  <w:sz w:val="24"/>
                  <w:szCs w:val="24"/>
                </w:rPr>
                <w:t xml:space="preserve"> </w:t>
              </w:r>
            </w:ins>
            <w:del w:id="93" w:author="Siti Sarah Sofiyah Sheikh Zakir" w:date="2021-01-10T22:51:00Z">
              <w:r w:rsidR="008E0DDA" w:rsidRPr="00110C0C" w:rsidDel="00F8631E">
                <w:rPr>
                  <w:rFonts w:cstheme="minorHAnsi"/>
                  <w:sz w:val="24"/>
                  <w:szCs w:val="24"/>
                </w:rPr>
                <w:delText xml:space="preserve">and </w:delText>
              </w:r>
            </w:del>
            <w:ins w:id="94" w:author="Siti Sarah Sofiyah Sheikh Zakir" w:date="2021-01-10T22:51:00Z">
              <w:r w:rsidR="00F8631E">
                <w:rPr>
                  <w:rFonts w:cstheme="minorHAnsi"/>
                  <w:sz w:val="24"/>
                  <w:szCs w:val="24"/>
                </w:rPr>
                <w:t>dan</w:t>
              </w:r>
              <w:r w:rsidR="00F8631E" w:rsidRPr="00110C0C">
                <w:rPr>
                  <w:rFonts w:cstheme="minorHAnsi"/>
                  <w:sz w:val="24"/>
                  <w:szCs w:val="24"/>
                </w:rPr>
                <w:t xml:space="preserve"> </w:t>
              </w:r>
            </w:ins>
            <w:del w:id="95" w:author="Siti Sarah Sofiyah Sheikh Zakir" w:date="2021-01-10T22:42:00Z">
              <w:r w:rsidR="008E0DDA" w:rsidRPr="00110C0C" w:rsidDel="007D04A2">
                <w:rPr>
                  <w:rFonts w:cstheme="minorHAnsi"/>
                  <w:sz w:val="24"/>
                  <w:szCs w:val="24"/>
                </w:rPr>
                <w:delText>Professional courses</w:delText>
              </w:r>
            </w:del>
            <w:ins w:id="96" w:author="Siti Sarah Sofiyah Sheikh Zakir" w:date="2021-01-10T22:42:00Z">
              <w:r w:rsidR="007D04A2">
                <w:rPr>
                  <w:rFonts w:cstheme="minorHAnsi"/>
                  <w:sz w:val="24"/>
                  <w:szCs w:val="24"/>
                </w:rPr>
                <w:t>Kursus Profesional</w:t>
              </w:r>
            </w:ins>
            <w:ins w:id="97" w:author="Siti Sarah Sofiyah Sheikh Zakir" w:date="2021-01-10T22:43:00Z">
              <w:r w:rsidR="007D04A2">
                <w:rPr>
                  <w:rFonts w:cstheme="minorHAnsi"/>
                  <w:sz w:val="24"/>
                  <w:szCs w:val="24"/>
                </w:rPr>
                <w:t xml:space="preserve"> dalam Perniagaan, </w:t>
              </w:r>
            </w:ins>
            <w:ins w:id="98" w:author="Siti Sarah Sofiyah Sheikh Zakir" w:date="2021-01-10T23:18:00Z">
              <w:r>
                <w:rPr>
                  <w:rFonts w:cstheme="minorHAnsi"/>
                  <w:sz w:val="24"/>
                  <w:szCs w:val="24"/>
                </w:rPr>
                <w:t>Pera</w:t>
              </w:r>
            </w:ins>
            <w:ins w:id="99" w:author="Siti Sarah Sofiyah Sheikh Zakir" w:date="2021-01-10T22:43:00Z">
              <w:r w:rsidR="007D04A2">
                <w:rPr>
                  <w:rFonts w:cstheme="minorHAnsi"/>
                  <w:sz w:val="24"/>
                  <w:szCs w:val="24"/>
                </w:rPr>
                <w:t>kaun</w:t>
              </w:r>
            </w:ins>
            <w:ins w:id="100" w:author="Siti Sarah Sofiyah Sheikh Zakir" w:date="2021-01-10T23:18:00Z">
              <w:r>
                <w:rPr>
                  <w:rFonts w:cstheme="minorHAnsi"/>
                  <w:sz w:val="24"/>
                  <w:szCs w:val="24"/>
                </w:rPr>
                <w:t>an</w:t>
              </w:r>
            </w:ins>
            <w:ins w:id="101" w:author="Siti Sarah Sofiyah Sheikh Zakir" w:date="2021-01-10T22:43:00Z">
              <w:r w:rsidR="007D04A2">
                <w:rPr>
                  <w:rFonts w:cstheme="minorHAnsi"/>
                  <w:sz w:val="24"/>
                  <w:szCs w:val="24"/>
                </w:rPr>
                <w:t xml:space="preserve">, Pemasaran, Pengurusan, </w:t>
              </w:r>
            </w:ins>
            <w:r w:rsidR="008E0DDA" w:rsidRPr="00110C0C">
              <w:rPr>
                <w:rFonts w:cstheme="minorHAnsi"/>
                <w:sz w:val="24"/>
                <w:szCs w:val="24"/>
              </w:rPr>
              <w:t xml:space="preserve"> </w:t>
            </w:r>
            <w:del w:id="102" w:author="Siti Sarah Sofiyah Sheikh Zakir" w:date="2021-01-10T23:18:00Z">
              <w:r w:rsidR="008E0DDA" w:rsidRPr="00110C0C" w:rsidDel="001F5390">
                <w:rPr>
                  <w:rFonts w:cstheme="minorHAnsi"/>
                  <w:sz w:val="24"/>
                  <w:szCs w:val="24"/>
                </w:rPr>
                <w:delText>in Business, Accounting, Marketing, Management</w:delText>
              </w:r>
            </w:del>
            <w:r w:rsidR="008E0DDA" w:rsidRPr="00110C0C">
              <w:rPr>
                <w:rFonts w:cstheme="minorHAnsi"/>
                <w:sz w:val="24"/>
                <w:szCs w:val="24"/>
              </w:rPr>
              <w:t xml:space="preserve">, </w:t>
            </w:r>
            <w:del w:id="103" w:author="Siti Sarah Sofiyah Sheikh Zakir" w:date="2021-01-10T22:43:00Z">
              <w:r w:rsidR="008E0DDA" w:rsidRPr="00110C0C" w:rsidDel="007D04A2">
                <w:rPr>
                  <w:rFonts w:cstheme="minorHAnsi"/>
                  <w:sz w:val="24"/>
                  <w:szCs w:val="24"/>
                </w:rPr>
                <w:delText>Early Childhood Education</w:delText>
              </w:r>
            </w:del>
            <w:ins w:id="104" w:author="Siti Sarah Sofiyah Sheikh Zakir" w:date="2021-01-10T22:43:00Z">
              <w:r w:rsidR="007D04A2">
                <w:rPr>
                  <w:rFonts w:cstheme="minorHAnsi"/>
                  <w:sz w:val="24"/>
                  <w:szCs w:val="24"/>
                </w:rPr>
                <w:t>Pendid</w:t>
              </w:r>
            </w:ins>
            <w:ins w:id="105" w:author="Siti Sarah Sofiyah Sheikh Zakir" w:date="2021-01-10T22:44:00Z">
              <w:r w:rsidR="007D04A2">
                <w:rPr>
                  <w:rFonts w:cstheme="minorHAnsi"/>
                  <w:sz w:val="24"/>
                  <w:szCs w:val="24"/>
                </w:rPr>
                <w:t>ikan Awal Kanak-kanak</w:t>
              </w:r>
            </w:ins>
            <w:r w:rsidR="008E0DDA" w:rsidRPr="00110C0C">
              <w:rPr>
                <w:rFonts w:cstheme="minorHAnsi"/>
                <w:sz w:val="24"/>
                <w:szCs w:val="24"/>
              </w:rPr>
              <w:t xml:space="preserve">, </w:t>
            </w:r>
            <w:del w:id="106" w:author="Siti Sarah Sofiyah Sheikh Zakir" w:date="2021-01-10T22:44:00Z">
              <w:r w:rsidR="008E0DDA" w:rsidRPr="00110C0C" w:rsidDel="007D04A2">
                <w:rPr>
                  <w:rFonts w:cstheme="minorHAnsi"/>
                  <w:sz w:val="24"/>
                  <w:szCs w:val="24"/>
                </w:rPr>
                <w:delText>Digital Marketing &amp; Advertising</w:delText>
              </w:r>
            </w:del>
            <w:ins w:id="107" w:author="Siti Sarah Sofiyah Sheikh Zakir" w:date="2021-01-10T22:44:00Z">
              <w:r w:rsidR="007D04A2">
                <w:rPr>
                  <w:rFonts w:cstheme="minorHAnsi"/>
                  <w:sz w:val="24"/>
                  <w:szCs w:val="24"/>
                </w:rPr>
                <w:t>Pemasaran dan Pengiklanan Digital</w:t>
              </w:r>
            </w:ins>
            <w:r w:rsidR="008E0DDA" w:rsidRPr="00110C0C">
              <w:rPr>
                <w:rFonts w:cstheme="minorHAnsi"/>
                <w:sz w:val="24"/>
                <w:szCs w:val="24"/>
              </w:rPr>
              <w:t xml:space="preserve">, </w:t>
            </w:r>
            <w:del w:id="108" w:author="Siti Sarah Sofiyah Sheikh Zakir" w:date="2021-01-10T22:44:00Z">
              <w:r w:rsidR="008E0DDA" w:rsidRPr="00110C0C" w:rsidDel="007D04A2">
                <w:rPr>
                  <w:rFonts w:cstheme="minorHAnsi"/>
                  <w:sz w:val="24"/>
                  <w:szCs w:val="24"/>
                </w:rPr>
                <w:delText>Information Technology</w:delText>
              </w:r>
            </w:del>
            <w:ins w:id="109" w:author="Siti Sarah Sofiyah Sheikh Zakir" w:date="2021-01-10T22:44:00Z">
              <w:r w:rsidR="007D04A2">
                <w:rPr>
                  <w:rFonts w:cstheme="minorHAnsi"/>
                  <w:sz w:val="24"/>
                  <w:szCs w:val="24"/>
                </w:rPr>
                <w:t>Teknologi Informasi</w:t>
              </w:r>
            </w:ins>
            <w:r w:rsidR="008E0DDA" w:rsidRPr="00110C0C">
              <w:rPr>
                <w:rFonts w:cstheme="minorHAnsi"/>
                <w:sz w:val="24"/>
                <w:szCs w:val="24"/>
              </w:rPr>
              <w:t xml:space="preserve">, </w:t>
            </w:r>
            <w:ins w:id="110" w:author="Siti Sarah Sofiyah Sheikh Zakir" w:date="2021-01-10T22:44:00Z">
              <w:r w:rsidR="007D04A2">
                <w:rPr>
                  <w:rFonts w:cstheme="minorHAnsi"/>
                  <w:sz w:val="24"/>
                  <w:szCs w:val="24"/>
                </w:rPr>
                <w:t>Komputeran</w:t>
              </w:r>
            </w:ins>
            <w:del w:id="111" w:author="Siti Sarah Sofiyah Sheikh Zakir" w:date="2021-01-10T22:45:00Z">
              <w:r w:rsidR="008E0DDA" w:rsidRPr="00110C0C" w:rsidDel="007D04A2">
                <w:rPr>
                  <w:rFonts w:cstheme="minorHAnsi"/>
                  <w:sz w:val="24"/>
                  <w:szCs w:val="24"/>
                </w:rPr>
                <w:delText>Computing</w:delText>
              </w:r>
            </w:del>
            <w:r w:rsidR="008E0DDA" w:rsidRPr="00110C0C">
              <w:rPr>
                <w:rFonts w:cstheme="minorHAnsi"/>
                <w:sz w:val="24"/>
                <w:szCs w:val="24"/>
              </w:rPr>
              <w:t xml:space="preserve">, </w:t>
            </w:r>
            <w:del w:id="112" w:author="Siti Sarah Sofiyah Sheikh Zakir" w:date="2021-01-10T22:45:00Z">
              <w:r w:rsidR="008E0DDA" w:rsidRPr="00110C0C" w:rsidDel="007D04A2">
                <w:rPr>
                  <w:rFonts w:cstheme="minorHAnsi"/>
                  <w:sz w:val="24"/>
                  <w:szCs w:val="24"/>
                </w:rPr>
                <w:delText>Hotel Management</w:delText>
              </w:r>
            </w:del>
            <w:ins w:id="113" w:author="Siti Sarah Sofiyah Sheikh Zakir" w:date="2021-01-10T22:45:00Z">
              <w:r w:rsidR="007D04A2">
                <w:rPr>
                  <w:rFonts w:cstheme="minorHAnsi"/>
                  <w:sz w:val="24"/>
                  <w:szCs w:val="24"/>
                </w:rPr>
                <w:t>Pengurusan Hotel</w:t>
              </w:r>
            </w:ins>
            <w:r w:rsidR="008E0DDA" w:rsidRPr="00110C0C">
              <w:rPr>
                <w:rFonts w:cstheme="minorHAnsi"/>
                <w:sz w:val="24"/>
                <w:szCs w:val="24"/>
              </w:rPr>
              <w:t xml:space="preserve">, </w:t>
            </w:r>
            <w:del w:id="114" w:author="Siti Sarah Sofiyah Sheikh Zakir" w:date="2021-01-10T22:45:00Z">
              <w:r w:rsidR="008E0DDA" w:rsidRPr="00110C0C" w:rsidDel="007D04A2">
                <w:rPr>
                  <w:rFonts w:cstheme="minorHAnsi"/>
                  <w:sz w:val="24"/>
                  <w:szCs w:val="24"/>
                </w:rPr>
                <w:delText>Tourism</w:delText>
              </w:r>
            </w:del>
            <w:ins w:id="115" w:author="Siti Sarah Sofiyah Sheikh Zakir" w:date="2021-01-10T22:45:00Z">
              <w:r w:rsidR="007D04A2">
                <w:rPr>
                  <w:rFonts w:cstheme="minorHAnsi"/>
                  <w:sz w:val="24"/>
                  <w:szCs w:val="24"/>
                </w:rPr>
                <w:t>Pelancongan</w:t>
              </w:r>
            </w:ins>
            <w:r w:rsidR="008E0DDA" w:rsidRPr="00110C0C">
              <w:rPr>
                <w:rFonts w:cstheme="minorHAnsi"/>
                <w:sz w:val="24"/>
                <w:szCs w:val="24"/>
              </w:rPr>
              <w:t xml:space="preserve">, </w:t>
            </w:r>
            <w:del w:id="116" w:author="Siti Sarah Sofiyah Sheikh Zakir" w:date="2021-01-10T22:45:00Z">
              <w:r w:rsidR="008E0DDA" w:rsidRPr="00110C0C" w:rsidDel="007D04A2">
                <w:rPr>
                  <w:rFonts w:cstheme="minorHAnsi"/>
                  <w:sz w:val="24"/>
                  <w:szCs w:val="24"/>
                </w:rPr>
                <w:delText xml:space="preserve">Psychology </w:delText>
              </w:r>
            </w:del>
            <w:ins w:id="117" w:author="Siti Sarah Sofiyah Sheikh Zakir" w:date="2021-01-10T22:45:00Z">
              <w:r w:rsidR="007D04A2">
                <w:rPr>
                  <w:rFonts w:cstheme="minorHAnsi"/>
                  <w:sz w:val="24"/>
                  <w:szCs w:val="24"/>
                </w:rPr>
                <w:t>Psikologi dan lain-lain.</w:t>
              </w:r>
              <w:r w:rsidR="007D04A2" w:rsidRPr="00110C0C">
                <w:rPr>
                  <w:rFonts w:cstheme="minorHAnsi"/>
                  <w:sz w:val="24"/>
                  <w:szCs w:val="24"/>
                </w:rPr>
                <w:t xml:space="preserve"> </w:t>
              </w:r>
            </w:ins>
            <w:del w:id="118" w:author="Siti Sarah Sofiyah Sheikh Zakir" w:date="2021-01-10T22:45:00Z">
              <w:r w:rsidR="008E0DDA" w:rsidRPr="00110C0C" w:rsidDel="007D04A2">
                <w:rPr>
                  <w:rFonts w:cstheme="minorHAnsi"/>
                  <w:sz w:val="24"/>
                  <w:szCs w:val="24"/>
                </w:rPr>
                <w:delText>and</w:delText>
              </w:r>
              <w:r w:rsidR="003066E3" w:rsidDel="007D04A2">
                <w:rPr>
                  <w:rFonts w:cstheme="minorHAnsi"/>
                  <w:sz w:val="24"/>
                  <w:szCs w:val="24"/>
                </w:rPr>
                <w:delText xml:space="preserve"> lain-lain lagi.</w:delText>
              </w:r>
            </w:del>
          </w:p>
          <w:p w14:paraId="7CA5BC79" w14:textId="77777777" w:rsidR="006C7C04" w:rsidRPr="00110C0C" w:rsidRDefault="006C7C04">
            <w:pPr>
              <w:rPr>
                <w:rFonts w:cstheme="minorHAnsi"/>
                <w:sz w:val="24"/>
                <w:szCs w:val="24"/>
              </w:rPr>
            </w:pPr>
          </w:p>
        </w:tc>
      </w:tr>
      <w:tr w:rsidR="000D672C" w:rsidRPr="00110C0C" w14:paraId="01C7BD24" w14:textId="77777777" w:rsidTr="00087BDB">
        <w:tc>
          <w:tcPr>
            <w:tcW w:w="590" w:type="dxa"/>
          </w:tcPr>
          <w:p w14:paraId="134981FC" w14:textId="5DB53BD6" w:rsidR="006C7C04" w:rsidRPr="00110C0C" w:rsidRDefault="0095515C">
            <w:pPr>
              <w:rPr>
                <w:rFonts w:cstheme="minorHAnsi"/>
                <w:sz w:val="24"/>
                <w:szCs w:val="24"/>
              </w:rPr>
            </w:pPr>
            <w:r w:rsidRPr="00110C0C">
              <w:rPr>
                <w:rFonts w:cstheme="minorHAnsi"/>
                <w:sz w:val="24"/>
                <w:szCs w:val="24"/>
              </w:rPr>
              <w:lastRenderedPageBreak/>
              <w:t>6.</w:t>
            </w:r>
          </w:p>
        </w:tc>
        <w:tc>
          <w:tcPr>
            <w:tcW w:w="1844" w:type="dxa"/>
          </w:tcPr>
          <w:p w14:paraId="060C64CF" w14:textId="43CB613C" w:rsidR="006C7C04" w:rsidRPr="00110C0C" w:rsidRDefault="0095515C">
            <w:pPr>
              <w:rPr>
                <w:rFonts w:cstheme="minorHAnsi"/>
                <w:sz w:val="24"/>
                <w:szCs w:val="24"/>
              </w:rPr>
            </w:pPr>
            <w:r w:rsidRPr="00110C0C">
              <w:rPr>
                <w:rFonts w:cstheme="minorHAnsi"/>
                <w:sz w:val="24"/>
                <w:szCs w:val="24"/>
              </w:rPr>
              <w:t>SENTRAL College Penang</w:t>
            </w:r>
          </w:p>
        </w:tc>
        <w:tc>
          <w:tcPr>
            <w:tcW w:w="6022" w:type="dxa"/>
          </w:tcPr>
          <w:p w14:paraId="410BF14C" w14:textId="77777777" w:rsidR="003C5BB2" w:rsidRPr="00110C0C" w:rsidRDefault="003C5BB2" w:rsidP="003C5BB2">
            <w:pPr>
              <w:rPr>
                <w:rFonts w:cstheme="minorHAnsi"/>
                <w:sz w:val="24"/>
                <w:szCs w:val="24"/>
              </w:rPr>
            </w:pPr>
            <w:r w:rsidRPr="00110C0C">
              <w:rPr>
                <w:rFonts w:cstheme="minorHAnsi"/>
                <w:sz w:val="24"/>
                <w:szCs w:val="24"/>
              </w:rPr>
              <w:t>SENTRAL College was established with the aspiration to be a tertiary education platform for youths. Located at the heritage enclave of George Town, SENTRAL reaffirms its founding goal to produce engaging graduates to serve the community.</w:t>
            </w:r>
          </w:p>
          <w:p w14:paraId="40616141" w14:textId="77777777" w:rsidR="003C5BB2" w:rsidRPr="00110C0C" w:rsidRDefault="003C5BB2" w:rsidP="003C5BB2">
            <w:pPr>
              <w:rPr>
                <w:rFonts w:cstheme="minorHAnsi"/>
                <w:sz w:val="24"/>
                <w:szCs w:val="24"/>
              </w:rPr>
            </w:pPr>
          </w:p>
          <w:p w14:paraId="2A2BC2A4" w14:textId="39F33280" w:rsidR="003C5BB2" w:rsidRPr="00110C0C" w:rsidRDefault="003C5BB2" w:rsidP="003C5BB2">
            <w:pPr>
              <w:rPr>
                <w:rFonts w:cstheme="minorHAnsi"/>
                <w:sz w:val="24"/>
                <w:szCs w:val="24"/>
              </w:rPr>
            </w:pPr>
            <w:r w:rsidRPr="00110C0C">
              <w:rPr>
                <w:rFonts w:cstheme="minorHAnsi"/>
                <w:sz w:val="24"/>
                <w:szCs w:val="24"/>
              </w:rPr>
              <w:t>SENTRAL endeavors to realize its Vision steadily but surely, all within the context of mutual respect, active learning and caring, liberty and justice, adopting the best education practices aligned with the National Education Philosophy.</w:t>
            </w:r>
          </w:p>
          <w:p w14:paraId="41E51D22" w14:textId="0D9B89E1" w:rsidR="00386E98" w:rsidRPr="00110C0C" w:rsidRDefault="00386E98" w:rsidP="003C5BB2">
            <w:pPr>
              <w:rPr>
                <w:rFonts w:cstheme="minorHAnsi"/>
                <w:sz w:val="24"/>
                <w:szCs w:val="24"/>
              </w:rPr>
            </w:pPr>
          </w:p>
          <w:p w14:paraId="1B5385EB" w14:textId="77777777" w:rsidR="00386E98" w:rsidRPr="00110C0C" w:rsidRDefault="00386E98" w:rsidP="00386E9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Programmes offered: </w:t>
            </w:r>
          </w:p>
          <w:p w14:paraId="6E45534C" w14:textId="79E8C394" w:rsidR="00386E98" w:rsidRPr="00110C0C" w:rsidRDefault="00386E98" w:rsidP="00386E9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Certificate, Diploma and Degree programmes in Business Information Technology, Business Management, Accounting, Computer Systems Technology, Tourism, Early Childhood Education, Digital Business as well as Professional programmes such as ACCA and </w:t>
            </w:r>
            <w:r w:rsidR="00BC755D">
              <w:rPr>
                <w:rFonts w:cstheme="minorHAnsi"/>
                <w:sz w:val="24"/>
                <w:szCs w:val="24"/>
              </w:rPr>
              <w:t>FIA.</w:t>
            </w:r>
          </w:p>
          <w:p w14:paraId="24841EE2" w14:textId="68150423" w:rsidR="006C7C04" w:rsidRPr="00110C0C" w:rsidRDefault="006C7C04">
            <w:pPr>
              <w:rPr>
                <w:rFonts w:cstheme="minorHAnsi"/>
                <w:sz w:val="24"/>
                <w:szCs w:val="24"/>
              </w:rPr>
            </w:pPr>
          </w:p>
        </w:tc>
        <w:tc>
          <w:tcPr>
            <w:tcW w:w="6565" w:type="dxa"/>
          </w:tcPr>
          <w:p w14:paraId="1EB3F044" w14:textId="5C2AD67B" w:rsidR="0095515C" w:rsidRPr="00110C0C" w:rsidRDefault="0095515C" w:rsidP="0095515C">
            <w:pPr>
              <w:rPr>
                <w:rFonts w:cstheme="minorHAnsi"/>
                <w:sz w:val="24"/>
                <w:szCs w:val="24"/>
              </w:rPr>
            </w:pPr>
            <w:r w:rsidRPr="00110C0C">
              <w:rPr>
                <w:rFonts w:cstheme="minorHAnsi"/>
                <w:sz w:val="24"/>
                <w:szCs w:val="24"/>
              </w:rPr>
              <w:t>Kolej SENTRAL ditubuhkan dengan hasrat untuk menjadi platform pendidikan tinggi untuk golongan belia. Terletak dikawasan warisan George Town, SENTRAL berikhtiar untuk menghasilkan graduan yang arif dan prihatin untuk berkhidmat kepada masyarakat.</w:t>
            </w:r>
          </w:p>
          <w:p w14:paraId="727314D5" w14:textId="77777777" w:rsidR="00AE68B4" w:rsidRPr="00110C0C" w:rsidRDefault="00AE68B4" w:rsidP="0095515C">
            <w:pPr>
              <w:rPr>
                <w:rFonts w:cstheme="minorHAnsi"/>
                <w:sz w:val="24"/>
                <w:szCs w:val="24"/>
              </w:rPr>
            </w:pPr>
          </w:p>
          <w:p w14:paraId="45C050D1" w14:textId="744770BE" w:rsidR="0095515C" w:rsidRPr="00110C0C" w:rsidRDefault="0095515C" w:rsidP="0095515C">
            <w:pPr>
              <w:rPr>
                <w:rFonts w:cstheme="minorHAnsi"/>
                <w:sz w:val="24"/>
                <w:szCs w:val="24"/>
              </w:rPr>
            </w:pPr>
            <w:r w:rsidRPr="00110C0C">
              <w:rPr>
                <w:rFonts w:cstheme="minorHAnsi"/>
                <w:sz w:val="24"/>
                <w:szCs w:val="24"/>
              </w:rPr>
              <w:t>SENTRAL berusaha untuk merealisasikan Visi</w:t>
            </w:r>
            <w:ins w:id="119" w:author="Siti Sarah Sofiyah Sheikh Zakir" w:date="2021-01-10T22:46:00Z">
              <w:r w:rsidR="00F8631E">
                <w:rPr>
                  <w:rFonts w:cstheme="minorHAnsi"/>
                  <w:sz w:val="24"/>
                  <w:szCs w:val="24"/>
                </w:rPr>
                <w:t xml:space="preserve"> secara teratur</w:t>
              </w:r>
            </w:ins>
            <w:del w:id="120" w:author="Siti Sarah Sofiyah Sheikh Zakir" w:date="2021-01-10T22:46:00Z">
              <w:r w:rsidRPr="00110C0C" w:rsidDel="00F8631E">
                <w:rPr>
                  <w:rFonts w:cstheme="minorHAnsi"/>
                  <w:sz w:val="24"/>
                  <w:szCs w:val="24"/>
                </w:rPr>
                <w:delText xml:space="preserve"> dengan stabil</w:delText>
              </w:r>
            </w:del>
            <w:r w:rsidRPr="00110C0C">
              <w:rPr>
                <w:rFonts w:cstheme="minorHAnsi"/>
                <w:sz w:val="24"/>
                <w:szCs w:val="24"/>
              </w:rPr>
              <w:t xml:space="preserve">, semua dalam konteks saling menghormati, aktif belajar dan </w:t>
            </w:r>
            <w:ins w:id="121" w:author="Siti Sarah Sofiyah Sheikh Zakir" w:date="2021-01-10T22:46:00Z">
              <w:r w:rsidR="00F8631E">
                <w:rPr>
                  <w:rFonts w:cstheme="minorHAnsi"/>
                  <w:sz w:val="24"/>
                  <w:szCs w:val="24"/>
                </w:rPr>
                <w:t xml:space="preserve"> saling </w:t>
              </w:r>
            </w:ins>
            <w:r w:rsidRPr="00110C0C">
              <w:rPr>
                <w:rFonts w:cstheme="minorHAnsi"/>
                <w:sz w:val="24"/>
                <w:szCs w:val="24"/>
              </w:rPr>
              <w:t>mengambil berat, kebebasan dan keadilan, menerapkan amalan pendidikan terbaik yang selaras dengan Falsafah Pendidikan Kebangsaan.</w:t>
            </w:r>
          </w:p>
          <w:p w14:paraId="3D70426A" w14:textId="77777777" w:rsidR="0095515C" w:rsidRPr="00110C0C" w:rsidRDefault="0095515C" w:rsidP="0095515C">
            <w:pPr>
              <w:rPr>
                <w:rFonts w:cstheme="minorHAnsi"/>
                <w:sz w:val="24"/>
                <w:szCs w:val="24"/>
              </w:rPr>
            </w:pPr>
          </w:p>
          <w:p w14:paraId="3F5E371B" w14:textId="458B4EDB" w:rsidR="00386E98" w:rsidRDefault="00386E98" w:rsidP="00386E9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ins w:id="122" w:author="Siti Sarah Sofiyah Sheikh Zakir" w:date="2021-01-10T22:48:00Z"/>
                <w:rFonts w:cstheme="minorHAnsi"/>
                <w:sz w:val="24"/>
                <w:szCs w:val="24"/>
              </w:rPr>
            </w:pPr>
            <w:r w:rsidRPr="00110C0C">
              <w:rPr>
                <w:rFonts w:cstheme="minorHAnsi"/>
                <w:sz w:val="24"/>
                <w:szCs w:val="24"/>
              </w:rPr>
              <w:t>Program yang ditawarkan :</w:t>
            </w:r>
          </w:p>
          <w:p w14:paraId="0C5D0C6A" w14:textId="2FEF34F2" w:rsidR="00F8631E" w:rsidRPr="00110C0C" w:rsidRDefault="001F5390" w:rsidP="00386E9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ins w:id="123" w:author="Siti Sarah Sofiyah Sheikh Zakir" w:date="2021-01-10T23:19:00Z">
              <w:r>
                <w:rPr>
                  <w:rFonts w:cstheme="minorHAnsi"/>
                  <w:sz w:val="24"/>
                  <w:szCs w:val="24"/>
                </w:rPr>
                <w:t xml:space="preserve">Pemberian </w:t>
              </w:r>
            </w:ins>
            <w:ins w:id="124" w:author="Siti Sarah Sofiyah Sheikh Zakir" w:date="2021-01-10T22:49:00Z">
              <w:r w:rsidR="00F8631E">
                <w:rPr>
                  <w:rFonts w:cstheme="minorHAnsi"/>
                  <w:sz w:val="24"/>
                  <w:szCs w:val="24"/>
                </w:rPr>
                <w:t xml:space="preserve">Sijil, </w:t>
              </w:r>
            </w:ins>
            <w:ins w:id="125" w:author="Siti Sarah Sofiyah Sheikh Zakir" w:date="2021-01-10T23:25:00Z">
              <w:r>
                <w:rPr>
                  <w:rFonts w:cstheme="minorHAnsi"/>
                  <w:sz w:val="24"/>
                  <w:szCs w:val="24"/>
                </w:rPr>
                <w:t xml:space="preserve">tawaran </w:t>
              </w:r>
            </w:ins>
            <w:ins w:id="126" w:author="Siti Sarah Sofiyah Sheikh Zakir" w:date="2021-01-10T23:19:00Z">
              <w:r>
                <w:rPr>
                  <w:rFonts w:cstheme="minorHAnsi"/>
                  <w:sz w:val="24"/>
                  <w:szCs w:val="24"/>
                </w:rPr>
                <w:t xml:space="preserve">Program Pengajian </w:t>
              </w:r>
            </w:ins>
            <w:ins w:id="127" w:author="Siti Sarah Sofiyah Sheikh Zakir" w:date="2021-01-10T22:48:00Z">
              <w:r w:rsidR="00F8631E" w:rsidRPr="00110C0C">
                <w:rPr>
                  <w:rFonts w:cstheme="minorHAnsi"/>
                  <w:sz w:val="24"/>
                  <w:szCs w:val="24"/>
                </w:rPr>
                <w:t xml:space="preserve">Diploma, </w:t>
              </w:r>
            </w:ins>
            <w:ins w:id="128" w:author="Siti Sarah Sofiyah Sheikh Zakir" w:date="2021-01-10T22:49:00Z">
              <w:r w:rsidR="00F8631E">
                <w:rPr>
                  <w:rFonts w:cstheme="minorHAnsi"/>
                  <w:sz w:val="24"/>
                  <w:szCs w:val="24"/>
                </w:rPr>
                <w:t xml:space="preserve">dan </w:t>
              </w:r>
            </w:ins>
            <w:ins w:id="129" w:author="Siti Sarah Sofiyah Sheikh Zakir" w:date="2021-01-10T22:48:00Z">
              <w:r w:rsidR="00F8631E">
                <w:rPr>
                  <w:rFonts w:cstheme="minorHAnsi"/>
                  <w:sz w:val="24"/>
                  <w:szCs w:val="24"/>
                </w:rPr>
                <w:t>Ijazah Sarjana Muda</w:t>
              </w:r>
            </w:ins>
            <w:ins w:id="130" w:author="Siti Sarah Sofiyah Sheikh Zakir" w:date="2021-01-10T22:49:00Z">
              <w:r w:rsidR="00F8631E">
                <w:rPr>
                  <w:rFonts w:cstheme="minorHAnsi"/>
                  <w:sz w:val="24"/>
                  <w:szCs w:val="24"/>
                </w:rPr>
                <w:t xml:space="preserve"> dalam </w:t>
              </w:r>
            </w:ins>
            <w:ins w:id="131" w:author="Siti Sarah Sofiyah Sheikh Zakir" w:date="2021-01-10T23:20:00Z">
              <w:r>
                <w:rPr>
                  <w:rFonts w:cstheme="minorHAnsi"/>
                  <w:sz w:val="24"/>
                  <w:szCs w:val="24"/>
                </w:rPr>
                <w:t>Teknologi Info</w:t>
              </w:r>
            </w:ins>
            <w:ins w:id="132" w:author="Siti Sarah Sofiyah Sheikh Zakir" w:date="2021-01-10T23:21:00Z">
              <w:r>
                <w:rPr>
                  <w:rFonts w:cstheme="minorHAnsi"/>
                  <w:sz w:val="24"/>
                  <w:szCs w:val="24"/>
                </w:rPr>
                <w:t xml:space="preserve">rmasi Perniagaan, Pengurusan Perniagaan, Perakaunan, </w:t>
              </w:r>
            </w:ins>
            <w:ins w:id="133" w:author="Siti Sarah Sofiyah Sheikh Zakir" w:date="2021-01-10T23:22:00Z">
              <w:r>
                <w:rPr>
                  <w:rFonts w:cstheme="minorHAnsi"/>
                  <w:sz w:val="24"/>
                  <w:szCs w:val="24"/>
                </w:rPr>
                <w:t>Sistem Teknologi Komputeran, Pelancongan, Pendidkan Awal Kanak-kanak, Perniagaan Digital, dan juga</w:t>
              </w:r>
            </w:ins>
            <w:ins w:id="134" w:author="Siti Sarah Sofiyah Sheikh Zakir" w:date="2021-01-10T23:23:00Z">
              <w:r>
                <w:rPr>
                  <w:rFonts w:cstheme="minorHAnsi"/>
                  <w:sz w:val="24"/>
                  <w:szCs w:val="24"/>
                </w:rPr>
                <w:t xml:space="preserve"> Program Profesional seperti ACCA dan FIA. </w:t>
              </w:r>
            </w:ins>
          </w:p>
          <w:p w14:paraId="1C74DE41" w14:textId="2D760B6B" w:rsidR="00386E98" w:rsidRPr="00110C0C" w:rsidDel="00F8631E" w:rsidRDefault="00386E98" w:rsidP="00386E9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del w:id="135" w:author="Siti Sarah Sofiyah Sheikh Zakir" w:date="2021-01-10T22:51:00Z"/>
                <w:rFonts w:cstheme="minorHAnsi"/>
                <w:sz w:val="24"/>
                <w:szCs w:val="24"/>
              </w:rPr>
            </w:pPr>
            <w:del w:id="136" w:author="Siti Sarah Sofiyah Sheikh Zakir" w:date="2021-01-10T22:51:00Z">
              <w:r w:rsidRPr="00110C0C" w:rsidDel="00F8631E">
                <w:rPr>
                  <w:rFonts w:cstheme="minorHAnsi"/>
                  <w:sz w:val="24"/>
                  <w:szCs w:val="24"/>
                </w:rPr>
                <w:delText xml:space="preserve">Certificate, Diploma and Degree programmes in Business Information Technology, Business Management, Accounting, Computer Systems Technology, Tourism, Early Childhood Education, Digital Business as well as Professional programmes </w:delText>
              </w:r>
              <w:r w:rsidR="00BC755D" w:rsidDel="00F8631E">
                <w:rPr>
                  <w:rFonts w:cstheme="minorHAnsi"/>
                  <w:sz w:val="24"/>
                  <w:szCs w:val="24"/>
                </w:rPr>
                <w:delText>seperti</w:delText>
              </w:r>
              <w:r w:rsidRPr="00110C0C" w:rsidDel="00F8631E">
                <w:rPr>
                  <w:rFonts w:cstheme="minorHAnsi"/>
                  <w:sz w:val="24"/>
                  <w:szCs w:val="24"/>
                </w:rPr>
                <w:delText xml:space="preserve"> as ACCA </w:delText>
              </w:r>
              <w:r w:rsidR="00BC755D" w:rsidDel="00F8631E">
                <w:rPr>
                  <w:rFonts w:cstheme="minorHAnsi"/>
                  <w:sz w:val="24"/>
                  <w:szCs w:val="24"/>
                </w:rPr>
                <w:delText>dan FIA.</w:delText>
              </w:r>
            </w:del>
          </w:p>
          <w:p w14:paraId="7BA19B17" w14:textId="77777777" w:rsidR="006C7C04" w:rsidRPr="00110C0C" w:rsidRDefault="006C7C0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Change w:id="137" w:author="Siti Sarah Sofiyah Sheikh Zakir" w:date="2021-01-10T22:51:00Z">
                <w:pPr/>
              </w:pPrChange>
            </w:pPr>
          </w:p>
        </w:tc>
      </w:tr>
      <w:tr w:rsidR="000D672C" w:rsidRPr="00110C0C" w14:paraId="2280C8FC" w14:textId="77777777" w:rsidTr="00087BDB">
        <w:trPr>
          <w:trHeight w:val="757"/>
        </w:trPr>
        <w:tc>
          <w:tcPr>
            <w:tcW w:w="590" w:type="dxa"/>
          </w:tcPr>
          <w:p w14:paraId="66AFC440" w14:textId="5FF43EC4" w:rsidR="006C7C04" w:rsidRPr="00110C0C" w:rsidRDefault="003C5BB2">
            <w:pPr>
              <w:rPr>
                <w:rFonts w:cstheme="minorHAnsi"/>
                <w:sz w:val="24"/>
                <w:szCs w:val="24"/>
              </w:rPr>
            </w:pPr>
            <w:r w:rsidRPr="00110C0C">
              <w:rPr>
                <w:rFonts w:cstheme="minorHAnsi"/>
                <w:sz w:val="24"/>
                <w:szCs w:val="24"/>
              </w:rPr>
              <w:t>7.</w:t>
            </w:r>
          </w:p>
        </w:tc>
        <w:tc>
          <w:tcPr>
            <w:tcW w:w="1844" w:type="dxa"/>
          </w:tcPr>
          <w:p w14:paraId="0008B19C" w14:textId="618EAFB7" w:rsidR="006C7C04" w:rsidRPr="00110C0C" w:rsidRDefault="000203DD">
            <w:pPr>
              <w:rPr>
                <w:rFonts w:cstheme="minorHAnsi"/>
                <w:sz w:val="24"/>
                <w:szCs w:val="24"/>
              </w:rPr>
            </w:pPr>
            <w:r w:rsidRPr="00110C0C">
              <w:rPr>
                <w:rFonts w:cstheme="minorHAnsi"/>
                <w:sz w:val="24"/>
                <w:szCs w:val="24"/>
              </w:rPr>
              <w:t>Tunku Abdul Rahman University College</w:t>
            </w:r>
          </w:p>
        </w:tc>
        <w:tc>
          <w:tcPr>
            <w:tcW w:w="6022" w:type="dxa"/>
          </w:tcPr>
          <w:p w14:paraId="2970FDED" w14:textId="77777777" w:rsidR="004247B4" w:rsidRPr="00110C0C" w:rsidRDefault="004247B4" w:rsidP="004247B4">
            <w:pPr>
              <w:rPr>
                <w:rFonts w:cstheme="minorHAnsi"/>
                <w:sz w:val="24"/>
                <w:szCs w:val="24"/>
              </w:rPr>
            </w:pPr>
            <w:r w:rsidRPr="00110C0C">
              <w:rPr>
                <w:rFonts w:cstheme="minorHAnsi"/>
                <w:sz w:val="24"/>
                <w:szCs w:val="24"/>
              </w:rPr>
              <w:t xml:space="preserve">Tunku Abdul Rahman University College, Penang Branch Campus (TAR UC) was established in 1994 and is currently located in a 23-acre campus in Tanjung Bungah. With the “Beyond Education” tagline, we aim to provide theoretical </w:t>
            </w:r>
            <w:r w:rsidRPr="00110C0C">
              <w:rPr>
                <w:rFonts w:cstheme="minorHAnsi"/>
                <w:sz w:val="24"/>
                <w:szCs w:val="24"/>
              </w:rPr>
              <w:lastRenderedPageBreak/>
              <w:t xml:space="preserve">and practical learning so that students can stay competitive and relevant in the employment market. </w:t>
            </w:r>
          </w:p>
          <w:p w14:paraId="3AE421C7" w14:textId="77777777" w:rsidR="00EE265F" w:rsidRPr="00110C0C" w:rsidRDefault="00EE265F" w:rsidP="004247B4">
            <w:pPr>
              <w:rPr>
                <w:rFonts w:cstheme="minorHAnsi"/>
                <w:sz w:val="24"/>
                <w:szCs w:val="24"/>
              </w:rPr>
            </w:pPr>
          </w:p>
          <w:p w14:paraId="6ECA346D" w14:textId="45BE9197" w:rsidR="004247B4" w:rsidRPr="00110C0C" w:rsidRDefault="004247B4" w:rsidP="004247B4">
            <w:pPr>
              <w:rPr>
                <w:rFonts w:cstheme="minorHAnsi"/>
                <w:sz w:val="24"/>
                <w:szCs w:val="24"/>
              </w:rPr>
            </w:pPr>
            <w:r w:rsidRPr="00110C0C">
              <w:rPr>
                <w:rFonts w:cstheme="minorHAnsi"/>
                <w:sz w:val="24"/>
                <w:szCs w:val="24"/>
              </w:rPr>
              <w:t>Our full-fledged campus also houses an Olympic-sized swimming pool, gymnasium, squash courts, multipurpose court as well as bus service to ensure a conducive learning environment.</w:t>
            </w:r>
          </w:p>
          <w:p w14:paraId="75B59D3B" w14:textId="77777777" w:rsidR="006C7C04" w:rsidRPr="00110C0C" w:rsidRDefault="006C7C04">
            <w:pPr>
              <w:rPr>
                <w:rFonts w:cstheme="minorHAnsi"/>
                <w:sz w:val="24"/>
                <w:szCs w:val="24"/>
              </w:rPr>
            </w:pPr>
          </w:p>
          <w:p w14:paraId="535DE8BA" w14:textId="77777777" w:rsidR="00CD742D" w:rsidRPr="00110C0C" w:rsidRDefault="00CD742D" w:rsidP="00CD742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Programmes offered:</w:t>
            </w:r>
          </w:p>
          <w:p w14:paraId="54B610FE" w14:textId="77777777" w:rsidR="00CD742D" w:rsidRPr="00110C0C" w:rsidRDefault="00CD742D" w:rsidP="00CD742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Foundation, Diploma and Degree programmes in Accounting, Finance, Business, E-Marketing, Human Resource Management, Computing, Engineering, Built Environment and Mass Communication. </w:t>
            </w:r>
          </w:p>
          <w:p w14:paraId="67B6CFEA" w14:textId="77777777" w:rsidR="00CD742D" w:rsidRPr="00110C0C" w:rsidRDefault="00CD742D" w:rsidP="00CD742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36E8A18D" w14:textId="77777777" w:rsidR="00B94470" w:rsidRPr="00110C0C" w:rsidRDefault="00B94470" w:rsidP="00B9447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77, Lorong Lembah Permai Tiga, </w:t>
            </w:r>
          </w:p>
          <w:p w14:paraId="158A5EAA" w14:textId="77777777" w:rsidR="00B94470" w:rsidRPr="00110C0C" w:rsidRDefault="00B94470" w:rsidP="00B9447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11200 Tanjong Bungah, Pulau Pinang, Malaysia.</w:t>
            </w:r>
          </w:p>
          <w:p w14:paraId="785E5B53" w14:textId="6E02BEDB" w:rsidR="00B94470" w:rsidRPr="00110C0C" w:rsidRDefault="00B94470" w:rsidP="00B9447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T: +604-89 95230 </w:t>
            </w:r>
            <w:r w:rsidR="00E34EA0" w:rsidRPr="00110C0C">
              <w:rPr>
                <w:rFonts w:cstheme="minorHAnsi"/>
                <w:sz w:val="24"/>
                <w:szCs w:val="24"/>
              </w:rPr>
              <w:t xml:space="preserve"> </w:t>
            </w:r>
            <w:r w:rsidRPr="00110C0C">
              <w:rPr>
                <w:rFonts w:cstheme="minorHAnsi"/>
                <w:sz w:val="24"/>
                <w:szCs w:val="24"/>
              </w:rPr>
              <w:t>F: +604-899 8219</w:t>
            </w:r>
          </w:p>
          <w:p w14:paraId="56E26880" w14:textId="77777777" w:rsidR="00B94470" w:rsidRPr="00110C0C" w:rsidRDefault="00B94470" w:rsidP="00B9447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46CFDF53" w14:textId="77777777" w:rsidR="00B94470" w:rsidRPr="00110C0C" w:rsidRDefault="00B94470" w:rsidP="00B9447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 www.tarc.edu.my/penang</w:t>
            </w:r>
          </w:p>
          <w:p w14:paraId="2FB7516A" w14:textId="77777777" w:rsidR="00B94470" w:rsidRPr="00110C0C" w:rsidRDefault="00B94470" w:rsidP="00B9447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E: penang@tarc.edu.my</w:t>
            </w:r>
          </w:p>
          <w:p w14:paraId="26BB1651" w14:textId="77777777" w:rsidR="00B94470" w:rsidRPr="00110C0C" w:rsidRDefault="00B94470" w:rsidP="00B9447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FB: /tarucpenang</w:t>
            </w:r>
          </w:p>
          <w:p w14:paraId="7253EDDA" w14:textId="77777777" w:rsidR="00B94470" w:rsidRPr="00110C0C" w:rsidRDefault="00B94470" w:rsidP="00B9447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IG: @tarucpg</w:t>
            </w:r>
          </w:p>
          <w:p w14:paraId="2E6A15C9" w14:textId="77777777" w:rsidR="00603B0E" w:rsidRPr="00110C0C" w:rsidRDefault="00B94470"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WhatsApp: +6011-1082 5618</w:t>
            </w:r>
          </w:p>
          <w:p w14:paraId="43D949F9"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6892566E" w14:textId="36D27B84"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tc>
        <w:tc>
          <w:tcPr>
            <w:tcW w:w="6565" w:type="dxa"/>
          </w:tcPr>
          <w:p w14:paraId="7D567664" w14:textId="073329D4" w:rsidR="003D67C9" w:rsidRPr="00110C0C" w:rsidRDefault="003D67C9" w:rsidP="004247B4">
            <w:pPr>
              <w:rPr>
                <w:rFonts w:cstheme="minorHAnsi"/>
                <w:sz w:val="24"/>
                <w:szCs w:val="24"/>
              </w:rPr>
            </w:pPr>
            <w:r w:rsidRPr="00110C0C">
              <w:rPr>
                <w:rFonts w:cstheme="minorHAnsi"/>
                <w:sz w:val="24"/>
                <w:szCs w:val="24"/>
              </w:rPr>
              <w:lastRenderedPageBreak/>
              <w:t xml:space="preserve">Kolej Universiti Tunku Abdul Rahman, Kampus Cawangan Pulau Pinang ditubuhkan pada tahun 1994 dan kampus </w:t>
            </w:r>
            <w:ins w:id="138" w:author="Siti Sarah Sofiyah Sheikh Zakir" w:date="2021-01-10T22:51:00Z">
              <w:r w:rsidR="00F8631E">
                <w:rPr>
                  <w:rFonts w:cstheme="minorHAnsi"/>
                  <w:sz w:val="24"/>
                  <w:szCs w:val="24"/>
                </w:rPr>
                <w:t xml:space="preserve">tersebut terletak dalam kawasan </w:t>
              </w:r>
            </w:ins>
            <w:r w:rsidRPr="00110C0C">
              <w:rPr>
                <w:rFonts w:cstheme="minorHAnsi"/>
                <w:sz w:val="24"/>
                <w:szCs w:val="24"/>
              </w:rPr>
              <w:t xml:space="preserve">seluas 23 ekar di Tanjung Bungah. Selaras dengan slogan “Melangkaui Pendidikan”, kami menyediakan </w:t>
            </w:r>
            <w:r w:rsidRPr="00110C0C">
              <w:rPr>
                <w:rFonts w:cstheme="minorHAnsi"/>
                <w:sz w:val="24"/>
                <w:szCs w:val="24"/>
              </w:rPr>
              <w:lastRenderedPageBreak/>
              <w:t xml:space="preserve">kaedah pembelajaran yang merangkumi teori dan praktikal agar pelajar kami mampu bersaing dan kekal relevan dalam pasaran. </w:t>
            </w:r>
          </w:p>
          <w:p w14:paraId="6BDC133D" w14:textId="77777777" w:rsidR="00956031" w:rsidRPr="00110C0C" w:rsidRDefault="00956031" w:rsidP="004247B4">
            <w:pPr>
              <w:rPr>
                <w:rFonts w:cstheme="minorHAnsi"/>
                <w:sz w:val="24"/>
                <w:szCs w:val="24"/>
              </w:rPr>
            </w:pPr>
          </w:p>
          <w:p w14:paraId="63108C99" w14:textId="45D635A4" w:rsidR="003D67C9" w:rsidRPr="00110C0C" w:rsidRDefault="003D67C9" w:rsidP="004247B4">
            <w:pPr>
              <w:rPr>
                <w:rFonts w:cstheme="minorHAnsi"/>
                <w:sz w:val="24"/>
                <w:szCs w:val="24"/>
              </w:rPr>
            </w:pPr>
            <w:r w:rsidRPr="00110C0C">
              <w:rPr>
                <w:rFonts w:cstheme="minorHAnsi"/>
                <w:sz w:val="24"/>
                <w:szCs w:val="24"/>
              </w:rPr>
              <w:t xml:space="preserve">Kemudahan-kemudahan ini termasuklah kolam renang bersaiz Olimpik, gimnasium, gelanggang skuasy, gelanggang </w:t>
            </w:r>
            <w:del w:id="139" w:author="Siti Sarah Sofiyah Sheikh Zakir" w:date="2021-01-10T22:52:00Z">
              <w:r w:rsidRPr="00110C0C" w:rsidDel="00F8631E">
                <w:rPr>
                  <w:rFonts w:cstheme="minorHAnsi"/>
                  <w:sz w:val="24"/>
                  <w:szCs w:val="24"/>
                </w:rPr>
                <w:delText xml:space="preserve">pelbagai guna </w:delText>
              </w:r>
            </w:del>
            <w:ins w:id="140" w:author="Siti Sarah Sofiyah Sheikh Zakir" w:date="2021-01-10T22:52:00Z">
              <w:r w:rsidR="00F8631E">
                <w:rPr>
                  <w:rFonts w:cstheme="minorHAnsi"/>
                  <w:sz w:val="24"/>
                  <w:szCs w:val="24"/>
                </w:rPr>
                <w:t xml:space="preserve">serbaguna </w:t>
              </w:r>
            </w:ins>
            <w:r w:rsidRPr="00110C0C">
              <w:rPr>
                <w:rFonts w:cstheme="minorHAnsi"/>
                <w:sz w:val="24"/>
                <w:szCs w:val="24"/>
              </w:rPr>
              <w:t>serta perkhidmatan bas</w:t>
            </w:r>
            <w:ins w:id="141" w:author="Siti Sarah Sofiyah Sheikh Zakir" w:date="2021-01-10T22:52:00Z">
              <w:r w:rsidR="00F8631E">
                <w:rPr>
                  <w:rFonts w:cstheme="minorHAnsi"/>
                  <w:sz w:val="24"/>
                  <w:szCs w:val="24"/>
                </w:rPr>
                <w:t xml:space="preserve"> bagi memastikan </w:t>
              </w:r>
            </w:ins>
            <w:ins w:id="142" w:author="Siti Sarah Sofiyah Sheikh Zakir" w:date="2021-01-10T22:53:00Z">
              <w:r w:rsidR="00F8631E">
                <w:rPr>
                  <w:rFonts w:cstheme="minorHAnsi"/>
                  <w:sz w:val="24"/>
                  <w:szCs w:val="24"/>
                </w:rPr>
                <w:t>suasana pembelajaran yang kondusif</w:t>
              </w:r>
            </w:ins>
            <w:r w:rsidRPr="00110C0C">
              <w:rPr>
                <w:rFonts w:cstheme="minorHAnsi"/>
                <w:sz w:val="24"/>
                <w:szCs w:val="24"/>
              </w:rPr>
              <w:t>.</w:t>
            </w:r>
          </w:p>
          <w:p w14:paraId="519A11DF" w14:textId="77777777" w:rsidR="00FE50DE" w:rsidRPr="00110C0C" w:rsidRDefault="00FE50DE" w:rsidP="004247B4">
            <w:pPr>
              <w:rPr>
                <w:rFonts w:cstheme="minorHAnsi"/>
                <w:sz w:val="24"/>
                <w:szCs w:val="24"/>
              </w:rPr>
            </w:pPr>
          </w:p>
          <w:p w14:paraId="1692F8D0" w14:textId="71A4027E" w:rsidR="00FE50DE" w:rsidRPr="00110C0C" w:rsidRDefault="00FE50DE" w:rsidP="00FE50D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Program </w:t>
            </w:r>
            <w:r w:rsidR="00956031" w:rsidRPr="00110C0C">
              <w:rPr>
                <w:rFonts w:cstheme="minorHAnsi"/>
                <w:sz w:val="24"/>
                <w:szCs w:val="24"/>
              </w:rPr>
              <w:t>yang ditawarkan :</w:t>
            </w:r>
          </w:p>
          <w:p w14:paraId="1F600E58" w14:textId="181D7531" w:rsidR="00FE50DE" w:rsidRPr="00110C0C" w:rsidRDefault="00FE50DE" w:rsidP="00FE50D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del w:id="143" w:author="Siti Sarah Sofiyah Sheikh Zakir" w:date="2021-01-10T22:53:00Z">
              <w:r w:rsidRPr="00110C0C" w:rsidDel="00F8631E">
                <w:rPr>
                  <w:rFonts w:cstheme="minorHAnsi"/>
                  <w:sz w:val="24"/>
                  <w:szCs w:val="24"/>
                </w:rPr>
                <w:delText>Foundation</w:delText>
              </w:r>
            </w:del>
            <w:ins w:id="144" w:author="Siti Sarah Sofiyah Sheikh Zakir" w:date="2021-01-10T23:05:00Z">
              <w:r w:rsidR="002D522B">
                <w:rPr>
                  <w:rFonts w:cstheme="minorHAnsi"/>
                  <w:sz w:val="24"/>
                  <w:szCs w:val="24"/>
                </w:rPr>
                <w:t xml:space="preserve"> </w:t>
              </w:r>
            </w:ins>
            <w:ins w:id="145" w:author="Siti Sarah Sofiyah Sheikh Zakir" w:date="2021-01-10T23:25:00Z">
              <w:r w:rsidR="001F5390">
                <w:rPr>
                  <w:rFonts w:cstheme="minorHAnsi"/>
                  <w:sz w:val="24"/>
                  <w:szCs w:val="24"/>
                </w:rPr>
                <w:t xml:space="preserve">Tawaran </w:t>
              </w:r>
            </w:ins>
            <w:ins w:id="146" w:author="Siti Sarah Sofiyah Sheikh Zakir" w:date="2021-01-10T23:05:00Z">
              <w:r w:rsidR="002D522B">
                <w:rPr>
                  <w:rFonts w:cstheme="minorHAnsi"/>
                  <w:sz w:val="24"/>
                  <w:szCs w:val="24"/>
                </w:rPr>
                <w:t xml:space="preserve">Program Pengajian </w:t>
              </w:r>
            </w:ins>
            <w:ins w:id="147" w:author="Siti Sarah Sofiyah Sheikh Zakir" w:date="2021-01-10T22:53:00Z">
              <w:r w:rsidR="00F8631E">
                <w:rPr>
                  <w:rFonts w:cstheme="minorHAnsi"/>
                  <w:sz w:val="24"/>
                  <w:szCs w:val="24"/>
                </w:rPr>
                <w:t>Asasi</w:t>
              </w:r>
            </w:ins>
            <w:r w:rsidRPr="00110C0C">
              <w:rPr>
                <w:rFonts w:cstheme="minorHAnsi"/>
                <w:sz w:val="24"/>
                <w:szCs w:val="24"/>
              </w:rPr>
              <w:t xml:space="preserve">, Diploma </w:t>
            </w:r>
            <w:del w:id="148" w:author="Siti Sarah Sofiyah Sheikh Zakir" w:date="2021-01-10T22:53:00Z">
              <w:r w:rsidRPr="00110C0C" w:rsidDel="00F8631E">
                <w:rPr>
                  <w:rFonts w:cstheme="minorHAnsi"/>
                  <w:sz w:val="24"/>
                  <w:szCs w:val="24"/>
                </w:rPr>
                <w:delText>and Degree programmes</w:delText>
              </w:r>
            </w:del>
            <w:ins w:id="149" w:author="Siti Sarah Sofiyah Sheikh Zakir" w:date="2021-01-10T22:53:00Z">
              <w:r w:rsidR="00F8631E">
                <w:rPr>
                  <w:rFonts w:cstheme="minorHAnsi"/>
                  <w:sz w:val="24"/>
                  <w:szCs w:val="24"/>
                </w:rPr>
                <w:t>dan</w:t>
              </w:r>
            </w:ins>
            <w:ins w:id="150" w:author="Siti Sarah Sofiyah Sheikh Zakir" w:date="2021-01-10T23:05:00Z">
              <w:r w:rsidR="002D522B">
                <w:rPr>
                  <w:rFonts w:cstheme="minorHAnsi"/>
                  <w:sz w:val="24"/>
                  <w:szCs w:val="24"/>
                </w:rPr>
                <w:t xml:space="preserve"> </w:t>
              </w:r>
            </w:ins>
            <w:ins w:id="151" w:author="Siti Sarah Sofiyah Sheikh Zakir" w:date="2021-01-10T22:53:00Z">
              <w:r w:rsidR="00F8631E">
                <w:rPr>
                  <w:rFonts w:cstheme="minorHAnsi"/>
                  <w:sz w:val="24"/>
                  <w:szCs w:val="24"/>
                </w:rPr>
                <w:t xml:space="preserve">Ijazah Sarjana Muda dalam </w:t>
              </w:r>
            </w:ins>
            <w:ins w:id="152" w:author="Siti Sarah Sofiyah Sheikh Zakir" w:date="2021-01-10T23:23:00Z">
              <w:r w:rsidR="001F5390">
                <w:rPr>
                  <w:rFonts w:cstheme="minorHAnsi"/>
                  <w:sz w:val="24"/>
                  <w:szCs w:val="24"/>
                </w:rPr>
                <w:t>Pera</w:t>
              </w:r>
            </w:ins>
            <w:ins w:id="153" w:author="Siti Sarah Sofiyah Sheikh Zakir" w:date="2021-01-10T22:53:00Z">
              <w:r w:rsidR="00F8631E">
                <w:rPr>
                  <w:rFonts w:cstheme="minorHAnsi"/>
                  <w:sz w:val="24"/>
                  <w:szCs w:val="24"/>
                </w:rPr>
                <w:t>kaun</w:t>
              </w:r>
            </w:ins>
            <w:ins w:id="154" w:author="Siti Sarah Sofiyah Sheikh Zakir" w:date="2021-01-10T23:23:00Z">
              <w:r w:rsidR="001F5390">
                <w:rPr>
                  <w:rFonts w:cstheme="minorHAnsi"/>
                  <w:sz w:val="24"/>
                  <w:szCs w:val="24"/>
                </w:rPr>
                <w:t>an</w:t>
              </w:r>
            </w:ins>
            <w:ins w:id="155" w:author="Siti Sarah Sofiyah Sheikh Zakir" w:date="2021-01-10T22:53:00Z">
              <w:r w:rsidR="00F8631E">
                <w:rPr>
                  <w:rFonts w:cstheme="minorHAnsi"/>
                  <w:sz w:val="24"/>
                  <w:szCs w:val="24"/>
                </w:rPr>
                <w:t>, Kewangan, Pe</w:t>
              </w:r>
            </w:ins>
            <w:ins w:id="156" w:author="Siti Sarah Sofiyah Sheikh Zakir" w:date="2021-01-10T22:54:00Z">
              <w:r w:rsidR="00F8631E">
                <w:rPr>
                  <w:rFonts w:cstheme="minorHAnsi"/>
                  <w:sz w:val="24"/>
                  <w:szCs w:val="24"/>
                </w:rPr>
                <w:t xml:space="preserve">rniagaan, E-Pemasaran, Pengurusan Sumber </w:t>
              </w:r>
            </w:ins>
            <w:ins w:id="157" w:author="Siti Sarah Sofiyah Sheikh Zakir" w:date="2021-01-10T22:55:00Z">
              <w:r w:rsidR="00F8631E">
                <w:rPr>
                  <w:rFonts w:cstheme="minorHAnsi"/>
                  <w:sz w:val="24"/>
                  <w:szCs w:val="24"/>
                </w:rPr>
                <w:t>Manusia</w:t>
              </w:r>
            </w:ins>
            <w:ins w:id="158" w:author="Siti Sarah Sofiyah Sheikh Zakir" w:date="2021-01-10T22:54:00Z">
              <w:r w:rsidR="00F8631E">
                <w:rPr>
                  <w:rFonts w:cstheme="minorHAnsi"/>
                  <w:sz w:val="24"/>
                  <w:szCs w:val="24"/>
                </w:rPr>
                <w:t>, Komputeran</w:t>
              </w:r>
            </w:ins>
            <w:ins w:id="159" w:author="Siti Sarah Sofiyah Sheikh Zakir" w:date="2021-01-10T22:55:00Z">
              <w:r w:rsidR="00F8631E">
                <w:rPr>
                  <w:rFonts w:cstheme="minorHAnsi"/>
                  <w:sz w:val="24"/>
                  <w:szCs w:val="24"/>
                </w:rPr>
                <w:t xml:space="preserve">, Kejuruteraan, Suasana </w:t>
              </w:r>
            </w:ins>
            <w:ins w:id="160" w:author="Siti Sarah Sofiyah Sheikh Zakir" w:date="2021-01-10T23:23:00Z">
              <w:r w:rsidR="001F5390">
                <w:rPr>
                  <w:rFonts w:cstheme="minorHAnsi"/>
                  <w:sz w:val="24"/>
                  <w:szCs w:val="24"/>
                </w:rPr>
                <w:t>T</w:t>
              </w:r>
            </w:ins>
            <w:ins w:id="161" w:author="Siti Sarah Sofiyah Sheikh Zakir" w:date="2021-01-10T22:55:00Z">
              <w:r w:rsidR="00F8631E">
                <w:rPr>
                  <w:rFonts w:cstheme="minorHAnsi"/>
                  <w:sz w:val="24"/>
                  <w:szCs w:val="24"/>
                </w:rPr>
                <w:t>erbina dan Komunikasi Massa.</w:t>
              </w:r>
            </w:ins>
            <w:r w:rsidRPr="00110C0C">
              <w:rPr>
                <w:rFonts w:cstheme="minorHAnsi"/>
                <w:sz w:val="24"/>
                <w:szCs w:val="24"/>
              </w:rPr>
              <w:t xml:space="preserve"> </w:t>
            </w:r>
            <w:del w:id="162" w:author="Siti Sarah Sofiyah Sheikh Zakir" w:date="2021-01-10T22:56:00Z">
              <w:r w:rsidRPr="00110C0C" w:rsidDel="00F8631E">
                <w:rPr>
                  <w:rFonts w:cstheme="minorHAnsi"/>
                  <w:sz w:val="24"/>
                  <w:szCs w:val="24"/>
                </w:rPr>
                <w:delText xml:space="preserve">in Accounting, Finance, Business, E-Marketing, Human Resource Management, Computing, Engineering, Built Environment </w:delText>
              </w:r>
              <w:r w:rsidR="00BC755D" w:rsidDel="00F8631E">
                <w:rPr>
                  <w:rFonts w:cstheme="minorHAnsi"/>
                  <w:sz w:val="24"/>
                  <w:szCs w:val="24"/>
                </w:rPr>
                <w:delText>dan</w:delText>
              </w:r>
              <w:r w:rsidRPr="00110C0C" w:rsidDel="00F8631E">
                <w:rPr>
                  <w:rFonts w:cstheme="minorHAnsi"/>
                  <w:sz w:val="24"/>
                  <w:szCs w:val="24"/>
                </w:rPr>
                <w:delText xml:space="preserve"> Mass Communication. </w:delText>
              </w:r>
            </w:del>
          </w:p>
          <w:p w14:paraId="43130416" w14:textId="77777777" w:rsidR="00FE50DE" w:rsidRPr="00110C0C" w:rsidRDefault="00FE50DE" w:rsidP="00FE50D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4B9089B9" w14:textId="77777777" w:rsidR="00FE50DE" w:rsidRPr="00110C0C" w:rsidRDefault="00FE50DE" w:rsidP="00FE50D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03004DDC" w14:textId="77777777" w:rsidR="00FE50DE" w:rsidRPr="00110C0C" w:rsidRDefault="00FE50DE" w:rsidP="00FE50D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77, Lorong Lembah Permai Tiga, </w:t>
            </w:r>
          </w:p>
          <w:p w14:paraId="3DB7A79F" w14:textId="77777777" w:rsidR="00FE50DE" w:rsidRPr="00110C0C" w:rsidRDefault="00FE50DE" w:rsidP="00FE50D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11200 Tanjong Bungah, Pulau Pinang, Malaysia.</w:t>
            </w:r>
          </w:p>
          <w:p w14:paraId="49A6492B" w14:textId="24BB5E0D" w:rsidR="00FE50DE" w:rsidRPr="00110C0C" w:rsidRDefault="00FE50DE" w:rsidP="00FE50D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T: +604-89 95230 F: +604-899 8219</w:t>
            </w:r>
          </w:p>
          <w:p w14:paraId="0B51CF44" w14:textId="77777777" w:rsidR="00FE50DE" w:rsidRPr="00110C0C" w:rsidRDefault="00FE50DE" w:rsidP="00FE50D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5C89129B" w14:textId="77777777" w:rsidR="00FE50DE" w:rsidRPr="00110C0C" w:rsidRDefault="00FE50DE" w:rsidP="00FE50D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 www.tarc.edu.my/penang</w:t>
            </w:r>
          </w:p>
          <w:p w14:paraId="119BB946" w14:textId="77777777" w:rsidR="00FE50DE" w:rsidRPr="00110C0C" w:rsidRDefault="00FE50DE" w:rsidP="00FE50D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E: penang@tarc.edu.my</w:t>
            </w:r>
          </w:p>
          <w:p w14:paraId="1E1F7AAA" w14:textId="77777777" w:rsidR="00FE50DE" w:rsidRPr="00110C0C" w:rsidRDefault="00FE50DE" w:rsidP="00FE50D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FB: /tarucpenang</w:t>
            </w:r>
          </w:p>
          <w:p w14:paraId="38B18321" w14:textId="77777777" w:rsidR="00FE50DE" w:rsidRPr="00110C0C" w:rsidRDefault="00FE50DE" w:rsidP="00FE50D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IG: @tarucpg</w:t>
            </w:r>
          </w:p>
          <w:p w14:paraId="0D006BBF" w14:textId="77777777" w:rsidR="00FE50DE" w:rsidRPr="00110C0C" w:rsidRDefault="00FE50DE" w:rsidP="00FE50D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WhatsApp: +6011-1082 5618</w:t>
            </w:r>
            <w:r w:rsidRPr="00110C0C">
              <w:rPr>
                <w:rFonts w:cstheme="minorHAnsi"/>
                <w:sz w:val="24"/>
                <w:szCs w:val="24"/>
              </w:rPr>
              <w:t> </w:t>
            </w:r>
          </w:p>
          <w:p w14:paraId="510AB2F9" w14:textId="77777777" w:rsidR="006C7C04" w:rsidRPr="00110C0C" w:rsidRDefault="006C7C04">
            <w:pPr>
              <w:rPr>
                <w:rFonts w:cstheme="minorHAnsi"/>
                <w:sz w:val="24"/>
                <w:szCs w:val="24"/>
              </w:rPr>
            </w:pPr>
          </w:p>
        </w:tc>
      </w:tr>
      <w:tr w:rsidR="000D672C" w:rsidRPr="00110C0C" w14:paraId="4DDED87E" w14:textId="77777777" w:rsidTr="00087BDB">
        <w:trPr>
          <w:trHeight w:val="2883"/>
        </w:trPr>
        <w:tc>
          <w:tcPr>
            <w:tcW w:w="590" w:type="dxa"/>
          </w:tcPr>
          <w:p w14:paraId="41AB2CCF" w14:textId="3CA87836" w:rsidR="006C7C04" w:rsidRPr="00110C0C" w:rsidRDefault="00793781">
            <w:pPr>
              <w:rPr>
                <w:rFonts w:cstheme="minorHAnsi"/>
                <w:sz w:val="24"/>
                <w:szCs w:val="24"/>
              </w:rPr>
            </w:pPr>
            <w:r w:rsidRPr="00110C0C">
              <w:rPr>
                <w:rFonts w:cstheme="minorHAnsi"/>
                <w:sz w:val="24"/>
                <w:szCs w:val="24"/>
              </w:rPr>
              <w:lastRenderedPageBreak/>
              <w:t>8.</w:t>
            </w:r>
          </w:p>
        </w:tc>
        <w:tc>
          <w:tcPr>
            <w:tcW w:w="1844" w:type="dxa"/>
          </w:tcPr>
          <w:p w14:paraId="5EE2E30E" w14:textId="4B0AE708" w:rsidR="006C7C04" w:rsidRPr="00110C0C" w:rsidRDefault="00793781">
            <w:pPr>
              <w:rPr>
                <w:rFonts w:cstheme="minorHAnsi"/>
                <w:sz w:val="24"/>
                <w:szCs w:val="24"/>
              </w:rPr>
            </w:pPr>
            <w:r w:rsidRPr="00110C0C">
              <w:rPr>
                <w:rFonts w:cstheme="minorHAnsi"/>
                <w:sz w:val="24"/>
                <w:szCs w:val="24"/>
              </w:rPr>
              <w:t>UOW MALAYSIA KDU PENANG</w:t>
            </w:r>
          </w:p>
        </w:tc>
        <w:tc>
          <w:tcPr>
            <w:tcW w:w="6022" w:type="dxa"/>
          </w:tcPr>
          <w:p w14:paraId="51EBEDE7" w14:textId="77777777" w:rsidR="001257C7" w:rsidRPr="00110C0C" w:rsidRDefault="001257C7" w:rsidP="001257C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UOW Malaysia KDU is part of the University of Wollongong Australia’s global network, and has a long history of providing accessible, quality, tertiary education to Malaysia, and the surrounding regions, as KDU college and university colleges. </w:t>
            </w:r>
          </w:p>
          <w:p w14:paraId="631299F9" w14:textId="77777777" w:rsidR="001257C7" w:rsidRPr="00110C0C" w:rsidRDefault="001257C7" w:rsidP="001257C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5BA9C43D" w14:textId="77777777" w:rsidR="001257C7" w:rsidRPr="00110C0C" w:rsidRDefault="001257C7" w:rsidP="001257C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Established in 1983, KDU was Malaysia’s first purpose-built private college that provided opportunities for Malaysian youth to pursue high-quality overseas tertiary education in a local setting. The University College offers a full spectrum of programmes, within a contemporary learning environment utilizing state-of-the-art facilities, from foundation through to bachelor degrees and postgraduate programs. </w:t>
            </w:r>
          </w:p>
          <w:p w14:paraId="1ADA4FC0" w14:textId="77777777" w:rsidR="001257C7" w:rsidRPr="00110C0C" w:rsidRDefault="001257C7" w:rsidP="001257C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4D5A3902"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Programmes offered:</w:t>
            </w:r>
          </w:p>
          <w:p w14:paraId="1FF479DB" w14:textId="306618F6" w:rsidR="00603B0E"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Foundation, Diploma and Degree programmes in Hospitality, Tourism and Culinary Arts, Game Development and Computing, Communications, Creative Arts, Business, Engineering and Nursing.</w:t>
            </w:r>
          </w:p>
          <w:p w14:paraId="55E3DCEE"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219F8223"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UOW Malaysia KDU Penang University College</w:t>
            </w:r>
          </w:p>
          <w:p w14:paraId="7F502CDD"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32, Jalan Anson, George Town, 10400 George Town, Pulau Pinang</w:t>
            </w:r>
          </w:p>
          <w:p w14:paraId="41D6044F"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T: +604-238 6368</w:t>
            </w:r>
          </w:p>
          <w:p w14:paraId="4A702570"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4B591241"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 https://www.uowmkdu.edu.my/</w:t>
            </w:r>
          </w:p>
          <w:p w14:paraId="331E15EA"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E: international@uowmkdu.edu.my</w:t>
            </w:r>
          </w:p>
          <w:p w14:paraId="243B84BB"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FB: /uowmkdu</w:t>
            </w:r>
          </w:p>
          <w:p w14:paraId="1A5FC1CB"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IG: @uowmkdu</w:t>
            </w:r>
          </w:p>
          <w:p w14:paraId="669A43A3"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lastRenderedPageBreak/>
              <w:t>WhatsApp: +6012-468 8844</w:t>
            </w:r>
          </w:p>
          <w:p w14:paraId="4721BB93"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7425DDCD"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24492046" w14:textId="77777777" w:rsidR="009145F0" w:rsidRPr="00110C0C" w:rsidRDefault="009145F0" w:rsidP="001257C7">
            <w:pPr>
              <w:pStyle w:val="NoSpacing"/>
              <w:jc w:val="both"/>
              <w:rPr>
                <w:rFonts w:asciiTheme="minorHAnsi" w:hAnsiTheme="minorHAnsi" w:cstheme="minorHAnsi"/>
                <w:sz w:val="24"/>
                <w:szCs w:val="24"/>
              </w:rPr>
            </w:pPr>
          </w:p>
          <w:p w14:paraId="412D7278" w14:textId="42629CEE" w:rsidR="00603B0E" w:rsidRPr="00110C0C" w:rsidRDefault="00603B0E" w:rsidP="001257C7">
            <w:pPr>
              <w:pStyle w:val="NoSpacing"/>
              <w:jc w:val="both"/>
              <w:rPr>
                <w:rFonts w:asciiTheme="minorHAnsi" w:hAnsiTheme="minorHAnsi" w:cstheme="minorHAnsi"/>
                <w:sz w:val="24"/>
                <w:szCs w:val="24"/>
              </w:rPr>
            </w:pPr>
          </w:p>
        </w:tc>
        <w:tc>
          <w:tcPr>
            <w:tcW w:w="6565" w:type="dxa"/>
          </w:tcPr>
          <w:p w14:paraId="24139C8B" w14:textId="7B39CD79" w:rsidR="00DE11CE" w:rsidRPr="00110C0C" w:rsidRDefault="00DE11CE" w:rsidP="00DE11CE">
            <w:pPr>
              <w:pStyle w:val="m-576466894668900774msonospacing"/>
              <w:shd w:val="clear" w:color="auto" w:fill="FFFFFF"/>
              <w:jc w:val="both"/>
              <w:rPr>
                <w:rFonts w:asciiTheme="minorHAnsi" w:hAnsiTheme="minorHAnsi" w:cstheme="minorHAnsi"/>
                <w:color w:val="222222"/>
              </w:rPr>
            </w:pPr>
            <w:r w:rsidRPr="00110C0C">
              <w:rPr>
                <w:rFonts w:asciiTheme="minorHAnsi" w:hAnsiTheme="minorHAnsi" w:cstheme="minorHAnsi"/>
                <w:color w:val="222222"/>
                <w:lang w:val="ms-MY"/>
              </w:rPr>
              <w:lastRenderedPageBreak/>
              <w:t xml:space="preserve">UOW Malaysia KDU adalah sebahagian daripada rangkaian global University of Wollongong Australia, juga mempunyai sejarah </w:t>
            </w:r>
            <w:del w:id="163" w:author="Siti Sarah Sofiyah Sheikh Zakir" w:date="2021-01-10T22:56:00Z">
              <w:r w:rsidRPr="00110C0C" w:rsidDel="002D522B">
                <w:rPr>
                  <w:rFonts w:asciiTheme="minorHAnsi" w:hAnsiTheme="minorHAnsi" w:cstheme="minorHAnsi"/>
                  <w:color w:val="222222"/>
                  <w:lang w:val="ms-MY"/>
                </w:rPr>
                <w:delText xml:space="preserve">panjang </w:delText>
              </w:r>
            </w:del>
            <w:ins w:id="164" w:author="Siti Sarah Sofiyah Sheikh Zakir" w:date="2021-01-10T22:56:00Z">
              <w:r w:rsidR="002D522B">
                <w:rPr>
                  <w:rFonts w:asciiTheme="minorHAnsi" w:hAnsiTheme="minorHAnsi" w:cstheme="minorHAnsi"/>
                  <w:color w:val="222222"/>
                  <w:lang w:val="ms-MY"/>
                </w:rPr>
                <w:t>lama dalam</w:t>
              </w:r>
              <w:r w:rsidR="002D522B" w:rsidRPr="00110C0C">
                <w:rPr>
                  <w:rFonts w:asciiTheme="minorHAnsi" w:hAnsiTheme="minorHAnsi" w:cstheme="minorHAnsi"/>
                  <w:color w:val="222222"/>
                  <w:lang w:val="ms-MY"/>
                </w:rPr>
                <w:t xml:space="preserve"> </w:t>
              </w:r>
            </w:ins>
            <w:del w:id="165" w:author="Siti Sarah Sofiyah Sheikh Zakir" w:date="2021-01-10T22:56:00Z">
              <w:r w:rsidRPr="00110C0C" w:rsidDel="002D522B">
                <w:rPr>
                  <w:rFonts w:asciiTheme="minorHAnsi" w:hAnsiTheme="minorHAnsi" w:cstheme="minorHAnsi"/>
                  <w:color w:val="222222"/>
                  <w:lang w:val="ms-MY"/>
                </w:rPr>
                <w:delText xml:space="preserve">untuk </w:delText>
              </w:r>
            </w:del>
            <w:r w:rsidRPr="00110C0C">
              <w:rPr>
                <w:rFonts w:asciiTheme="minorHAnsi" w:hAnsiTheme="minorHAnsi" w:cstheme="minorHAnsi"/>
                <w:color w:val="222222"/>
                <w:lang w:val="ms-MY"/>
              </w:rPr>
              <w:t>menyediakan pendidikan tinggi yang berkualiti ke Malaysia, dan kawasan sekitarnya, sebagai Kolej KDU dan Kolej Universiti KDU.</w:t>
            </w:r>
          </w:p>
          <w:p w14:paraId="27316D20" w14:textId="6598B314" w:rsidR="00DE11CE" w:rsidRPr="00110C0C" w:rsidRDefault="00DE11CE" w:rsidP="00DE11CE">
            <w:pPr>
              <w:pStyle w:val="m-576466894668900774msonospacing"/>
              <w:shd w:val="clear" w:color="auto" w:fill="FFFFFF"/>
              <w:jc w:val="both"/>
              <w:rPr>
                <w:rFonts w:asciiTheme="minorHAnsi" w:hAnsiTheme="minorHAnsi" w:cstheme="minorHAnsi"/>
                <w:color w:val="222222"/>
                <w:lang w:val="ms-MY"/>
              </w:rPr>
            </w:pPr>
            <w:r w:rsidRPr="00110C0C">
              <w:rPr>
                <w:rFonts w:asciiTheme="minorHAnsi" w:hAnsiTheme="minorHAnsi" w:cstheme="minorHAnsi"/>
                <w:color w:val="222222"/>
                <w:lang w:val="ms-MY"/>
              </w:rPr>
              <w:t xml:space="preserve">Ditubuhkan pada tahun 1983, KDU adalah sebuah kolej swasta pertama yang dibina khas di Malaysia yang memberi peluang kepada golongan belia Malaysia untuk melanjutkan pelajaran di luar negara yang berkualiti tinggi dalam suasana tempatan. Kolej Universiti menawarkan </w:t>
            </w:r>
            <w:del w:id="166" w:author="Siti Sarah Sofiyah Sheikh Zakir" w:date="2021-01-10T22:57:00Z">
              <w:r w:rsidRPr="00110C0C" w:rsidDel="002D522B">
                <w:rPr>
                  <w:rFonts w:asciiTheme="minorHAnsi" w:hAnsiTheme="minorHAnsi" w:cstheme="minorHAnsi"/>
                  <w:color w:val="222222"/>
                  <w:lang w:val="ms-MY"/>
                </w:rPr>
                <w:delText>spektrum penuh program</w:delText>
              </w:r>
            </w:del>
            <w:ins w:id="167" w:author="Siti Sarah Sofiyah Sheikh Zakir" w:date="2021-01-10T22:57:00Z">
              <w:r w:rsidR="002D522B">
                <w:rPr>
                  <w:rFonts w:asciiTheme="minorHAnsi" w:hAnsiTheme="minorHAnsi" w:cstheme="minorHAnsi"/>
                  <w:color w:val="222222"/>
                  <w:lang w:val="ms-MY"/>
                </w:rPr>
                <w:t>program spektrum penuh</w:t>
              </w:r>
            </w:ins>
            <w:r w:rsidRPr="00110C0C">
              <w:rPr>
                <w:rFonts w:asciiTheme="minorHAnsi" w:hAnsiTheme="minorHAnsi" w:cstheme="minorHAnsi"/>
                <w:color w:val="222222"/>
                <w:lang w:val="ms-MY"/>
              </w:rPr>
              <w:t>, dalam persekitaran pembelajaran kontemporari yang menggunakan kemudahan canggih, dari</w:t>
            </w:r>
            <w:ins w:id="168" w:author="Siti Sarah Sofiyah Sheikh Zakir" w:date="2021-01-10T22:57:00Z">
              <w:r w:rsidR="002D522B">
                <w:rPr>
                  <w:rFonts w:asciiTheme="minorHAnsi" w:hAnsiTheme="minorHAnsi" w:cstheme="minorHAnsi"/>
                  <w:color w:val="222222"/>
                  <w:lang w:val="ms-MY"/>
                </w:rPr>
                <w:t xml:space="preserve"> asasi</w:t>
              </w:r>
            </w:ins>
            <w:r w:rsidRPr="00110C0C">
              <w:rPr>
                <w:rFonts w:asciiTheme="minorHAnsi" w:hAnsiTheme="minorHAnsi" w:cstheme="minorHAnsi"/>
                <w:color w:val="222222"/>
                <w:lang w:val="ms-MY"/>
              </w:rPr>
              <w:t xml:space="preserve"> </w:t>
            </w:r>
            <w:del w:id="169" w:author="Siti Sarah Sofiyah Sheikh Zakir" w:date="2021-01-10T22:57:00Z">
              <w:r w:rsidRPr="00110C0C" w:rsidDel="002D522B">
                <w:rPr>
                  <w:rFonts w:asciiTheme="minorHAnsi" w:hAnsiTheme="minorHAnsi" w:cstheme="minorHAnsi"/>
                  <w:color w:val="222222"/>
                  <w:lang w:val="ms-MY"/>
                </w:rPr>
                <w:delText xml:space="preserve">yayasan </w:delText>
              </w:r>
            </w:del>
            <w:r w:rsidRPr="00110C0C">
              <w:rPr>
                <w:rFonts w:asciiTheme="minorHAnsi" w:hAnsiTheme="minorHAnsi" w:cstheme="minorHAnsi"/>
                <w:color w:val="222222"/>
                <w:lang w:val="ms-MY"/>
              </w:rPr>
              <w:t>hingga ijazah sarjana muda dan program pascasiswazah.</w:t>
            </w:r>
          </w:p>
          <w:p w14:paraId="6BBAF4C9" w14:textId="110E763F"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Program yang ditawarkan:</w:t>
            </w:r>
          </w:p>
          <w:p w14:paraId="7E4DB1D6" w14:textId="1A907EC6" w:rsidR="00C82F95" w:rsidRPr="00110C0C" w:rsidDel="002D522B" w:rsidRDefault="001F5390"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del w:id="170" w:author="Siti Sarah Sofiyah Sheikh Zakir" w:date="2021-01-10T23:04:00Z"/>
                <w:rFonts w:cstheme="minorHAnsi"/>
                <w:sz w:val="24"/>
                <w:szCs w:val="24"/>
              </w:rPr>
            </w:pPr>
            <w:ins w:id="171" w:author="Siti Sarah Sofiyah Sheikh Zakir" w:date="2021-01-10T23:24:00Z">
              <w:r>
                <w:rPr>
                  <w:rFonts w:cstheme="minorHAnsi"/>
                  <w:sz w:val="24"/>
                  <w:szCs w:val="24"/>
                </w:rPr>
                <w:t>Ta</w:t>
              </w:r>
            </w:ins>
            <w:ins w:id="172" w:author="Siti Sarah Sofiyah Sheikh Zakir" w:date="2021-01-10T23:25:00Z">
              <w:r>
                <w:rPr>
                  <w:rFonts w:cstheme="minorHAnsi"/>
                  <w:sz w:val="24"/>
                  <w:szCs w:val="24"/>
                </w:rPr>
                <w:t xml:space="preserve">waran </w:t>
              </w:r>
            </w:ins>
            <w:ins w:id="173" w:author="Siti Sarah Sofiyah Sheikh Zakir" w:date="2021-01-10T22:58:00Z">
              <w:r w:rsidR="002D522B">
                <w:rPr>
                  <w:rFonts w:cstheme="minorHAnsi"/>
                  <w:sz w:val="24"/>
                  <w:szCs w:val="24"/>
                </w:rPr>
                <w:t xml:space="preserve">Program </w:t>
              </w:r>
            </w:ins>
            <w:ins w:id="174" w:author="Siti Sarah Sofiyah Sheikh Zakir" w:date="2021-01-10T23:04:00Z">
              <w:r w:rsidR="002D522B">
                <w:rPr>
                  <w:rFonts w:cstheme="minorHAnsi"/>
                  <w:sz w:val="24"/>
                  <w:szCs w:val="24"/>
                </w:rPr>
                <w:t xml:space="preserve">pengajian </w:t>
              </w:r>
            </w:ins>
            <w:ins w:id="175" w:author="Siti Sarah Sofiyah Sheikh Zakir" w:date="2021-01-10T22:58:00Z">
              <w:r w:rsidR="002D522B">
                <w:rPr>
                  <w:rFonts w:cstheme="minorHAnsi"/>
                  <w:sz w:val="24"/>
                  <w:szCs w:val="24"/>
                </w:rPr>
                <w:t>Asasi, Diploma, dan I</w:t>
              </w:r>
            </w:ins>
            <w:ins w:id="176" w:author="Siti Sarah Sofiyah Sheikh Zakir" w:date="2021-01-10T22:59:00Z">
              <w:r w:rsidR="002D522B">
                <w:rPr>
                  <w:rFonts w:cstheme="minorHAnsi"/>
                  <w:sz w:val="24"/>
                  <w:szCs w:val="24"/>
                </w:rPr>
                <w:t xml:space="preserve">jazah Sarjana Muda dalam </w:t>
              </w:r>
            </w:ins>
            <w:ins w:id="177" w:author="Siti Sarah Sofiyah Sheikh Zakir" w:date="2021-01-10T23:00:00Z">
              <w:r w:rsidR="002D522B">
                <w:rPr>
                  <w:rFonts w:cstheme="minorHAnsi"/>
                  <w:sz w:val="24"/>
                  <w:szCs w:val="24"/>
                </w:rPr>
                <w:t xml:space="preserve">Hospitaliti, Pelancongan dan Seni Kulinari, </w:t>
              </w:r>
            </w:ins>
            <w:ins w:id="178" w:author="Siti Sarah Sofiyah Sheikh Zakir" w:date="2021-01-10T23:02:00Z">
              <w:r w:rsidR="002D522B">
                <w:rPr>
                  <w:rFonts w:cstheme="minorHAnsi"/>
                  <w:sz w:val="24"/>
                  <w:szCs w:val="24"/>
                </w:rPr>
                <w:t>Pembangunan Permainan Video, Komunikasi, Seni Kreatif, Perniagaan</w:t>
              </w:r>
            </w:ins>
            <w:ins w:id="179" w:author="Siti Sarah Sofiyah Sheikh Zakir" w:date="2021-01-10T23:03:00Z">
              <w:r w:rsidR="002D522B">
                <w:rPr>
                  <w:rFonts w:cstheme="minorHAnsi"/>
                  <w:sz w:val="24"/>
                  <w:szCs w:val="24"/>
                </w:rPr>
                <w:t>, Kejuruteraan dan Kejururawatan</w:t>
              </w:r>
            </w:ins>
            <w:ins w:id="180" w:author="Siti Sarah Sofiyah Sheikh Zakir" w:date="2021-01-10T23:04:00Z">
              <w:r w:rsidR="002D522B">
                <w:rPr>
                  <w:rFonts w:cstheme="minorHAnsi"/>
                  <w:sz w:val="24"/>
                  <w:szCs w:val="24"/>
                </w:rPr>
                <w:t xml:space="preserve">. </w:t>
              </w:r>
            </w:ins>
            <w:del w:id="181" w:author="Siti Sarah Sofiyah Sheikh Zakir" w:date="2021-01-10T23:04:00Z">
              <w:r w:rsidR="00C82F95" w:rsidRPr="00110C0C" w:rsidDel="002D522B">
                <w:rPr>
                  <w:rFonts w:cstheme="minorHAnsi"/>
                  <w:sz w:val="24"/>
                  <w:szCs w:val="24"/>
                </w:rPr>
                <w:delText xml:space="preserve">Foundation, Diploma and Degree programmes in Hospitality, Tourism and Culinary Arts, Game Development and Computing, Communications, Creative Arts, Business, Engineering </w:delText>
              </w:r>
              <w:r w:rsidR="00BC755D" w:rsidDel="002D522B">
                <w:rPr>
                  <w:rFonts w:cstheme="minorHAnsi"/>
                  <w:sz w:val="24"/>
                  <w:szCs w:val="24"/>
                </w:rPr>
                <w:delText>dan</w:delText>
              </w:r>
              <w:r w:rsidR="00C82F95" w:rsidRPr="00110C0C" w:rsidDel="002D522B">
                <w:rPr>
                  <w:rFonts w:cstheme="minorHAnsi"/>
                  <w:sz w:val="24"/>
                  <w:szCs w:val="24"/>
                </w:rPr>
                <w:delText xml:space="preserve"> Nursing.</w:delText>
              </w:r>
            </w:del>
          </w:p>
          <w:p w14:paraId="3EBDD2F1"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13522E70"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UOW Malaysia KDU Penang University College</w:t>
            </w:r>
          </w:p>
          <w:p w14:paraId="52CC2BB8"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32, Jalan Anson, George Town, 10400 George Town, Pulau Pinang</w:t>
            </w:r>
          </w:p>
          <w:p w14:paraId="7DB6120C"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T: +604-238 6368</w:t>
            </w:r>
          </w:p>
          <w:p w14:paraId="4CDF5F41"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3056150F"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 https://www.uowmkdu.edu.my/</w:t>
            </w:r>
          </w:p>
          <w:p w14:paraId="7172AF1F"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lastRenderedPageBreak/>
              <w:t>E: international@uowmkdu.edu.my</w:t>
            </w:r>
          </w:p>
          <w:p w14:paraId="57B52DD3"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FB: /uowmkdu</w:t>
            </w:r>
          </w:p>
          <w:p w14:paraId="5CABD157" w14:textId="77777777" w:rsidR="00C82F95" w:rsidRPr="00110C0C" w:rsidRDefault="00C82F95" w:rsidP="00C82F9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IG: @uowmkdu</w:t>
            </w:r>
          </w:p>
          <w:p w14:paraId="3D7ACE22" w14:textId="77777777" w:rsidR="00087BDB" w:rsidRDefault="00C82F95" w:rsidP="00087BD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WhatsApp: +6012-468 8844</w:t>
            </w:r>
          </w:p>
          <w:p w14:paraId="078D2C08" w14:textId="45DE8A00" w:rsidR="0026508C" w:rsidRPr="00110C0C" w:rsidRDefault="0026508C" w:rsidP="00087BD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tc>
      </w:tr>
      <w:tr w:rsidR="00A52A43" w:rsidRPr="00110C0C" w14:paraId="7064B091" w14:textId="77777777" w:rsidTr="00087BDB">
        <w:trPr>
          <w:trHeight w:val="2883"/>
        </w:trPr>
        <w:tc>
          <w:tcPr>
            <w:tcW w:w="590" w:type="dxa"/>
          </w:tcPr>
          <w:p w14:paraId="7C0F99A8" w14:textId="7C18767A" w:rsidR="00A52A43" w:rsidRPr="00110C0C" w:rsidRDefault="00A52A43">
            <w:pPr>
              <w:rPr>
                <w:rFonts w:cstheme="minorHAnsi"/>
                <w:sz w:val="24"/>
                <w:szCs w:val="24"/>
              </w:rPr>
            </w:pPr>
            <w:r w:rsidRPr="00110C0C">
              <w:rPr>
                <w:rFonts w:cstheme="minorHAnsi"/>
                <w:sz w:val="24"/>
                <w:szCs w:val="24"/>
              </w:rPr>
              <w:lastRenderedPageBreak/>
              <w:t>9.</w:t>
            </w:r>
          </w:p>
        </w:tc>
        <w:tc>
          <w:tcPr>
            <w:tcW w:w="1844" w:type="dxa"/>
          </w:tcPr>
          <w:p w14:paraId="7D86CE12" w14:textId="690753C1" w:rsidR="00A52A43" w:rsidRPr="00110C0C" w:rsidRDefault="00A52A43">
            <w:pPr>
              <w:rPr>
                <w:rFonts w:cstheme="minorHAnsi"/>
                <w:sz w:val="24"/>
                <w:szCs w:val="24"/>
              </w:rPr>
            </w:pPr>
            <w:r w:rsidRPr="00110C0C">
              <w:rPr>
                <w:rFonts w:cstheme="minorHAnsi"/>
                <w:sz w:val="24"/>
                <w:szCs w:val="24"/>
              </w:rPr>
              <w:t>IPK College</w:t>
            </w:r>
          </w:p>
        </w:tc>
        <w:tc>
          <w:tcPr>
            <w:tcW w:w="6022" w:type="dxa"/>
          </w:tcPr>
          <w:p w14:paraId="3EC6BDF8" w14:textId="77777777" w:rsidR="00A91B8E" w:rsidRPr="00110C0C" w:rsidRDefault="00A91B8E" w:rsidP="00A91B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IPK College is established with the aim to enhance education and knowledge in the fields of Accountancy, Finance, Business Management, Hotel Management and Computer Science in building human capital.</w:t>
            </w:r>
          </w:p>
          <w:p w14:paraId="6972A1EB" w14:textId="77777777" w:rsidR="00A91B8E" w:rsidRPr="00110C0C" w:rsidRDefault="00A91B8E" w:rsidP="00A91B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IPK College is an award-winning college with more than 63 international medals which operates under ISO environment and had won an award from the Malaysian Books of Record.</w:t>
            </w:r>
          </w:p>
          <w:p w14:paraId="6DBA9181" w14:textId="77777777" w:rsidR="00A91B8E" w:rsidRPr="00110C0C" w:rsidRDefault="00A91B8E" w:rsidP="00A91B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296CF99A" w14:textId="77777777" w:rsidR="00A91B8E" w:rsidRPr="00110C0C" w:rsidRDefault="00A91B8E" w:rsidP="00A91B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IPK College offers affordable quality education for young adults with five stars amenities. With the understanding that we help to shape the young generation, we always stand by our values in providing top-notch qualifications and recognised diploma programs with affordable tuition fees.</w:t>
            </w:r>
          </w:p>
          <w:p w14:paraId="54B0469C" w14:textId="77777777" w:rsidR="00A91B8E" w:rsidRPr="00110C0C" w:rsidRDefault="00A91B8E" w:rsidP="00A91B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0991BB52" w14:textId="77777777" w:rsidR="00A91B8E" w:rsidRPr="00110C0C" w:rsidRDefault="00A91B8E" w:rsidP="00A91B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Programmes offered: </w:t>
            </w:r>
          </w:p>
          <w:p w14:paraId="36CBFACD" w14:textId="77777777" w:rsidR="00A91B8E" w:rsidRPr="00110C0C" w:rsidRDefault="00A91B8E" w:rsidP="00A91B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Certificate, Diploma and Bachelor Degree programmes in Accountancy, Finance, International Business, Hotel Management, Computer Science, Business Studies, Business Administration and more.</w:t>
            </w:r>
          </w:p>
          <w:p w14:paraId="4A616549" w14:textId="77777777" w:rsidR="00A91B8E" w:rsidRPr="00110C0C" w:rsidRDefault="00A91B8E" w:rsidP="00A91B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1577810E" w14:textId="77777777" w:rsidR="00A91B8E" w:rsidRPr="00110C0C" w:rsidRDefault="00A91B8E" w:rsidP="00A91B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1664, Taman Machang Bubok, Jalan Kulim, 14000 Bukit Mertajam, Pulau Pinang.</w:t>
            </w:r>
          </w:p>
          <w:p w14:paraId="249EC044" w14:textId="77777777" w:rsidR="00A91B8E" w:rsidRPr="00110C0C" w:rsidRDefault="00A91B8E" w:rsidP="00A91B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T: +604-551 2588 / +6012-526 5839 </w:t>
            </w:r>
          </w:p>
          <w:p w14:paraId="7942C3CC" w14:textId="77777777" w:rsidR="00A91B8E" w:rsidRPr="00110C0C" w:rsidRDefault="00A91B8E" w:rsidP="00A91B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115E53CF" w14:textId="77777777" w:rsidR="00A91B8E" w:rsidRPr="00110C0C" w:rsidRDefault="00A91B8E" w:rsidP="00A91B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 www.ipk.edu.my</w:t>
            </w:r>
          </w:p>
          <w:p w14:paraId="6AC1F8D9" w14:textId="77777777" w:rsidR="00A91B8E" w:rsidRPr="00110C0C" w:rsidRDefault="00A91B8E" w:rsidP="00A91B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E: admin@ipk.edu.my</w:t>
            </w:r>
          </w:p>
          <w:p w14:paraId="2E749611" w14:textId="77777777" w:rsidR="00A91B8E" w:rsidRPr="00110C0C" w:rsidRDefault="00A91B8E" w:rsidP="00A91B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FB: IPK College - Multiple International Awards Winning College</w:t>
            </w:r>
          </w:p>
          <w:p w14:paraId="379C751C" w14:textId="77777777" w:rsidR="00A52A43" w:rsidRPr="00110C0C" w:rsidRDefault="00A52A43" w:rsidP="001257C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tc>
        <w:tc>
          <w:tcPr>
            <w:tcW w:w="6565" w:type="dxa"/>
          </w:tcPr>
          <w:p w14:paraId="199FA4ED" w14:textId="05B6FF02" w:rsidR="00D50DB5" w:rsidRPr="00110C0C" w:rsidRDefault="00D50DB5" w:rsidP="00D50DB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theme="minorHAnsi"/>
                <w:noProof w:val="0"/>
                <w:color w:val="202124"/>
                <w:sz w:val="24"/>
                <w:szCs w:val="24"/>
                <w:lang w:eastAsia="zh-CN"/>
              </w:rPr>
            </w:pPr>
            <w:proofErr w:type="spellStart"/>
            <w:r w:rsidRPr="00110C0C">
              <w:rPr>
                <w:rFonts w:eastAsia="Times New Roman" w:cstheme="minorHAnsi"/>
                <w:noProof w:val="0"/>
                <w:color w:val="202124"/>
                <w:sz w:val="24"/>
                <w:szCs w:val="24"/>
                <w:lang w:val="en-MY" w:eastAsia="zh-CN"/>
              </w:rPr>
              <w:lastRenderedPageBreak/>
              <w:t>Kolej</w:t>
            </w:r>
            <w:proofErr w:type="spellEnd"/>
            <w:r w:rsidRPr="00110C0C">
              <w:rPr>
                <w:rFonts w:eastAsia="Times New Roman" w:cstheme="minorHAnsi"/>
                <w:noProof w:val="0"/>
                <w:color w:val="202124"/>
                <w:sz w:val="24"/>
                <w:szCs w:val="24"/>
                <w:lang w:val="en-MY" w:eastAsia="zh-CN"/>
              </w:rPr>
              <w:t xml:space="preserve"> IPK </w:t>
            </w:r>
            <w:r w:rsidRPr="00110C0C">
              <w:rPr>
                <w:rFonts w:eastAsia="Times New Roman" w:cstheme="minorHAnsi"/>
                <w:noProof w:val="0"/>
                <w:color w:val="202124"/>
                <w:sz w:val="24"/>
                <w:szCs w:val="24"/>
                <w:lang w:eastAsia="zh-CN"/>
              </w:rPr>
              <w:t>ditubuhkan dengan tujuan untuk memberikan pendidikan dan pengetahuan dalam bidang Perakaunan, Kewangan, Pengurusan Perniagaan, Pengurusan Hotel dan Sains Komputer</w:t>
            </w:r>
            <w:ins w:id="182" w:author="Siti Sarah Sofiyah Sheikh Zakir" w:date="2021-01-10T23:07:00Z">
              <w:r w:rsidR="00EB0C08">
                <w:rPr>
                  <w:rFonts w:eastAsia="Times New Roman" w:cstheme="minorHAnsi"/>
                  <w:noProof w:val="0"/>
                  <w:color w:val="202124"/>
                  <w:sz w:val="24"/>
                  <w:szCs w:val="24"/>
                  <w:lang w:eastAsia="zh-CN"/>
                </w:rPr>
                <w:t>an</w:t>
              </w:r>
            </w:ins>
            <w:r w:rsidRPr="00110C0C">
              <w:rPr>
                <w:rFonts w:eastAsia="Times New Roman" w:cstheme="minorHAnsi"/>
                <w:noProof w:val="0"/>
                <w:color w:val="202124"/>
                <w:sz w:val="24"/>
                <w:szCs w:val="24"/>
                <w:lang w:eastAsia="zh-CN"/>
              </w:rPr>
              <w:t xml:space="preserve"> ke arah membina modal insan yang menyeluruh.</w:t>
            </w:r>
            <w:r w:rsidR="00CA35F5" w:rsidRPr="00110C0C">
              <w:rPr>
                <w:rFonts w:eastAsia="Times New Roman" w:cstheme="minorHAnsi"/>
                <w:noProof w:val="0"/>
                <w:color w:val="202124"/>
                <w:sz w:val="24"/>
                <w:szCs w:val="24"/>
                <w:lang w:eastAsia="zh-CN"/>
              </w:rPr>
              <w:t xml:space="preserve"> </w:t>
            </w:r>
            <w:r w:rsidRPr="00110C0C">
              <w:rPr>
                <w:rFonts w:eastAsia="Times New Roman" w:cstheme="minorHAnsi"/>
                <w:noProof w:val="0"/>
                <w:color w:val="202124"/>
                <w:sz w:val="24"/>
                <w:szCs w:val="24"/>
                <w:lang w:eastAsia="zh-CN"/>
              </w:rPr>
              <w:t>Kolej IPK telah memenangi lebih daripada 63 pingat antarabangsa di bawah persekitaran yang diperakui oleh International Organisation for Standardisation (ISO). Selain daripada itu, Kolej IPK juga telah dianugerahkan Malaysia Book of Records</w:t>
            </w:r>
            <w:r w:rsidR="00CA35F5" w:rsidRPr="00110C0C">
              <w:rPr>
                <w:rFonts w:eastAsia="Times New Roman" w:cstheme="minorHAnsi"/>
                <w:noProof w:val="0"/>
                <w:color w:val="202124"/>
                <w:sz w:val="24"/>
                <w:szCs w:val="24"/>
                <w:lang w:eastAsia="zh-CN"/>
              </w:rPr>
              <w:t>.</w:t>
            </w:r>
          </w:p>
          <w:p w14:paraId="1C86C92E" w14:textId="77777777" w:rsidR="00D50DB5" w:rsidRPr="00110C0C" w:rsidRDefault="00D50DB5" w:rsidP="00D50DB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theme="minorHAnsi"/>
                <w:noProof w:val="0"/>
                <w:color w:val="202124"/>
                <w:sz w:val="24"/>
                <w:szCs w:val="24"/>
                <w:lang w:eastAsia="zh-CN"/>
              </w:rPr>
            </w:pPr>
          </w:p>
          <w:p w14:paraId="7879070E" w14:textId="5861B243" w:rsidR="00D50DB5" w:rsidRPr="00110C0C" w:rsidRDefault="00D50DB5" w:rsidP="00D50DB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theme="minorHAnsi"/>
                <w:noProof w:val="0"/>
                <w:color w:val="202124"/>
                <w:sz w:val="24"/>
                <w:szCs w:val="24"/>
                <w:lang w:eastAsia="zh-CN"/>
              </w:rPr>
            </w:pPr>
            <w:r w:rsidRPr="00110C0C">
              <w:rPr>
                <w:rFonts w:eastAsia="Times New Roman" w:cstheme="minorHAnsi"/>
                <w:noProof w:val="0"/>
                <w:color w:val="202124"/>
                <w:sz w:val="24"/>
                <w:szCs w:val="24"/>
                <w:lang w:eastAsia="zh-CN"/>
              </w:rPr>
              <w:t>Kolej IPK menawarkan pendidikan berkualiti dengan kemudahan lima bintang</w:t>
            </w:r>
            <w:del w:id="183" w:author="Siti Sarah Sofiyah Sheikh Zakir" w:date="2021-01-10T23:08:00Z">
              <w:r w:rsidRPr="00110C0C" w:rsidDel="00EB0C08">
                <w:rPr>
                  <w:rFonts w:eastAsia="Times New Roman" w:cstheme="minorHAnsi"/>
                  <w:noProof w:val="0"/>
                  <w:color w:val="202124"/>
                  <w:sz w:val="24"/>
                  <w:szCs w:val="24"/>
                  <w:lang w:eastAsia="zh-CN"/>
                </w:rPr>
                <w:delText xml:space="preserve"> </w:delText>
              </w:r>
            </w:del>
            <w:r w:rsidRPr="00110C0C">
              <w:rPr>
                <w:rFonts w:eastAsia="Times New Roman" w:cstheme="minorHAnsi"/>
                <w:noProof w:val="0"/>
                <w:color w:val="202124"/>
                <w:sz w:val="24"/>
                <w:szCs w:val="24"/>
                <w:lang w:eastAsia="zh-CN"/>
              </w:rPr>
              <w:t>. Dalam pasaran global hari ini, pendidikan memainkan peranan yang penting dalam pembangunan peribadi, ekonomi serta membantu pelajar untuk mencapai daya saing yang tinggi.</w:t>
            </w:r>
            <w:ins w:id="184" w:author="Siti Sarah Sofiyah Sheikh Zakir" w:date="2021-01-10T23:08:00Z">
              <w:r w:rsidR="00EB0C08">
                <w:rPr>
                  <w:rFonts w:eastAsia="Times New Roman" w:cstheme="minorHAnsi"/>
                  <w:noProof w:val="0"/>
                  <w:color w:val="202124"/>
                  <w:sz w:val="24"/>
                  <w:szCs w:val="24"/>
                  <w:lang w:eastAsia="zh-CN"/>
                </w:rPr>
                <w:t xml:space="preserve"> </w:t>
              </w:r>
            </w:ins>
            <w:r w:rsidRPr="00110C0C">
              <w:rPr>
                <w:rFonts w:eastAsia="Times New Roman" w:cstheme="minorHAnsi"/>
                <w:noProof w:val="0"/>
                <w:color w:val="202124"/>
                <w:sz w:val="24"/>
                <w:szCs w:val="24"/>
                <w:lang w:eastAsia="zh-CN"/>
              </w:rPr>
              <w:t>Dengan objektif untuk membantu generasi muda, kami berpegang teguh dengan nilai-nilai murni yang diterapkan selain menyediakan program diploma yang diiktirafkan dengan yuran yang berpatutan.</w:t>
            </w:r>
          </w:p>
          <w:p w14:paraId="440BCFA9" w14:textId="142A5659" w:rsidR="000A0476" w:rsidRPr="00110C0C" w:rsidRDefault="000A0476" w:rsidP="00D50DB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theme="minorHAnsi"/>
                <w:noProof w:val="0"/>
                <w:color w:val="202124"/>
                <w:sz w:val="24"/>
                <w:szCs w:val="24"/>
                <w:lang w:eastAsia="zh-CN"/>
              </w:rPr>
            </w:pPr>
          </w:p>
          <w:p w14:paraId="7E35F6F9" w14:textId="77777777" w:rsidR="000A0476" w:rsidRPr="00110C0C" w:rsidRDefault="000A0476" w:rsidP="000A047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lastRenderedPageBreak/>
              <w:t>Program yang ditawarkan :</w:t>
            </w:r>
          </w:p>
          <w:p w14:paraId="77509CE6" w14:textId="09AA0964" w:rsidR="000A0476" w:rsidRPr="00110C0C" w:rsidRDefault="00EB0C08" w:rsidP="000A0476">
            <w:pPr>
              <w:spacing w:line="276" w:lineRule="auto"/>
              <w:jc w:val="left"/>
              <w:rPr>
                <w:rFonts w:eastAsiaTheme="minorEastAsia" w:cstheme="minorHAnsi"/>
                <w:noProof w:val="0"/>
                <w:sz w:val="24"/>
                <w:szCs w:val="24"/>
                <w:lang w:val="en-MY" w:eastAsia="zh-CN"/>
              </w:rPr>
            </w:pPr>
            <w:ins w:id="185" w:author="Siti Sarah Sofiyah Sheikh Zakir" w:date="2021-01-10T23:10:00Z">
              <w:r>
                <w:rPr>
                  <w:rFonts w:cstheme="minorHAnsi"/>
                  <w:sz w:val="24"/>
                  <w:szCs w:val="24"/>
                </w:rPr>
                <w:t xml:space="preserve">Pemberian sijil, </w:t>
              </w:r>
            </w:ins>
            <w:ins w:id="186" w:author="Siti Sarah Sofiyah Sheikh Zakir" w:date="2021-01-10T23:24:00Z">
              <w:r w:rsidR="001F5390">
                <w:rPr>
                  <w:rFonts w:cstheme="minorHAnsi"/>
                  <w:sz w:val="24"/>
                  <w:szCs w:val="24"/>
                </w:rPr>
                <w:t xml:space="preserve">tawaran </w:t>
              </w:r>
            </w:ins>
            <w:ins w:id="187" w:author="Siti Sarah Sofiyah Sheikh Zakir" w:date="2021-01-10T23:09:00Z">
              <w:r>
                <w:rPr>
                  <w:rFonts w:cstheme="minorHAnsi"/>
                  <w:sz w:val="24"/>
                  <w:szCs w:val="24"/>
                </w:rPr>
                <w:t xml:space="preserve">Program </w:t>
              </w:r>
            </w:ins>
            <w:ins w:id="188" w:author="Siti Sarah Sofiyah Sheikh Zakir" w:date="2021-01-10T23:24:00Z">
              <w:r w:rsidR="001F5390">
                <w:rPr>
                  <w:rFonts w:cstheme="minorHAnsi"/>
                  <w:sz w:val="24"/>
                  <w:szCs w:val="24"/>
                </w:rPr>
                <w:t>P</w:t>
              </w:r>
            </w:ins>
            <w:ins w:id="189" w:author="Siti Sarah Sofiyah Sheikh Zakir" w:date="2021-01-10T23:09:00Z">
              <w:r>
                <w:rPr>
                  <w:rFonts w:cstheme="minorHAnsi"/>
                  <w:sz w:val="24"/>
                  <w:szCs w:val="24"/>
                </w:rPr>
                <w:t>engajian Diploma, I</w:t>
              </w:r>
            </w:ins>
            <w:ins w:id="190" w:author="Siti Sarah Sofiyah Sheikh Zakir" w:date="2021-01-10T23:10:00Z">
              <w:r>
                <w:rPr>
                  <w:rFonts w:cstheme="minorHAnsi"/>
                  <w:sz w:val="24"/>
                  <w:szCs w:val="24"/>
                </w:rPr>
                <w:t>jazah Sarjana Muda dalam Perakaunan, Kewangan,</w:t>
              </w:r>
            </w:ins>
            <w:ins w:id="191" w:author="Siti Sarah Sofiyah Sheikh Zakir" w:date="2021-01-10T23:11:00Z">
              <w:r>
                <w:rPr>
                  <w:rFonts w:cstheme="minorHAnsi"/>
                  <w:sz w:val="24"/>
                  <w:szCs w:val="24"/>
                </w:rPr>
                <w:t xml:space="preserve"> Perniagaan Antarabangsa, </w:t>
              </w:r>
            </w:ins>
            <w:ins w:id="192" w:author="Siti Sarah Sofiyah Sheikh Zakir" w:date="2021-01-10T23:12:00Z">
              <w:r>
                <w:rPr>
                  <w:rFonts w:cstheme="minorHAnsi"/>
                  <w:sz w:val="24"/>
                  <w:szCs w:val="24"/>
                </w:rPr>
                <w:t xml:space="preserve">Pengurusan Hotel, Sains Komputeran, Pengajian </w:t>
              </w:r>
            </w:ins>
            <w:ins w:id="193" w:author="Siti Sarah Sofiyah Sheikh Zakir" w:date="2021-01-10T23:13:00Z">
              <w:r>
                <w:rPr>
                  <w:rFonts w:cstheme="minorHAnsi"/>
                  <w:sz w:val="24"/>
                  <w:szCs w:val="24"/>
                </w:rPr>
                <w:t xml:space="preserve">Perniagaan, Pentadbiran Perniagaan dan lain-lain lagi. </w:t>
              </w:r>
            </w:ins>
            <w:ins w:id="194" w:author="Siti Sarah Sofiyah Sheikh Zakir" w:date="2021-01-10T23:10:00Z">
              <w:r>
                <w:rPr>
                  <w:rFonts w:cstheme="minorHAnsi"/>
                  <w:sz w:val="24"/>
                  <w:szCs w:val="24"/>
                </w:rPr>
                <w:t xml:space="preserve"> </w:t>
              </w:r>
            </w:ins>
            <w:del w:id="195" w:author="Siti Sarah Sofiyah Sheikh Zakir" w:date="2021-01-10T23:13:00Z">
              <w:r w:rsidR="000A0476" w:rsidRPr="00110C0C" w:rsidDel="00EB0C08">
                <w:rPr>
                  <w:rFonts w:cstheme="minorHAnsi"/>
                  <w:sz w:val="24"/>
                  <w:szCs w:val="24"/>
                </w:rPr>
                <w:delText>Certificate, Diploma and Bachelor Degree programmes in Accountancy, Finance, International Business, Hotel Management, Computer Science, Business Studies, Business Administration and</w:delText>
              </w:r>
              <w:r w:rsidR="00BC755D" w:rsidDel="00EB0C08">
                <w:rPr>
                  <w:rFonts w:cstheme="minorHAnsi"/>
                  <w:sz w:val="24"/>
                  <w:szCs w:val="24"/>
                </w:rPr>
                <w:delText xml:space="preserve"> lain-lain lagi</w:delText>
              </w:r>
            </w:del>
          </w:p>
          <w:p w14:paraId="56109AC5" w14:textId="77777777" w:rsidR="00D50DB5" w:rsidRPr="00110C0C" w:rsidRDefault="00D50DB5" w:rsidP="00D50DB5">
            <w:pPr>
              <w:spacing w:line="276" w:lineRule="auto"/>
              <w:jc w:val="left"/>
              <w:rPr>
                <w:rFonts w:eastAsiaTheme="minorEastAsia" w:cstheme="minorHAnsi"/>
                <w:noProof w:val="0"/>
                <w:sz w:val="24"/>
                <w:szCs w:val="24"/>
                <w:lang w:eastAsia="zh-CN"/>
              </w:rPr>
            </w:pPr>
          </w:p>
          <w:p w14:paraId="560E6CFA" w14:textId="3A9BA40A" w:rsidR="00D50DB5" w:rsidRPr="00110C0C" w:rsidRDefault="00D50DB5" w:rsidP="00D50DB5">
            <w:pPr>
              <w:spacing w:line="276" w:lineRule="auto"/>
              <w:jc w:val="left"/>
              <w:rPr>
                <w:rFonts w:eastAsiaTheme="minorEastAsia" w:cstheme="minorHAnsi"/>
                <w:noProof w:val="0"/>
                <w:sz w:val="24"/>
                <w:szCs w:val="24"/>
                <w:lang w:val="en-MY" w:eastAsia="zh-CN"/>
              </w:rPr>
            </w:pPr>
            <w:r w:rsidRPr="00110C0C">
              <w:rPr>
                <w:rFonts w:eastAsia="Times New Roman" w:cstheme="minorHAnsi"/>
                <w:noProof w:val="0"/>
                <w:color w:val="222222"/>
                <w:sz w:val="24"/>
                <w:szCs w:val="24"/>
                <w:bdr w:val="none" w:sz="0" w:space="0" w:color="auto" w:frame="1"/>
                <w:lang w:val="en-MY" w:eastAsia="zh-CN"/>
              </w:rPr>
              <w:t xml:space="preserve">1664, Taman </w:t>
            </w:r>
            <w:proofErr w:type="spellStart"/>
            <w:r w:rsidRPr="00110C0C">
              <w:rPr>
                <w:rFonts w:eastAsia="Times New Roman" w:cstheme="minorHAnsi"/>
                <w:noProof w:val="0"/>
                <w:color w:val="222222"/>
                <w:sz w:val="24"/>
                <w:szCs w:val="24"/>
                <w:bdr w:val="none" w:sz="0" w:space="0" w:color="auto" w:frame="1"/>
                <w:lang w:val="en-MY" w:eastAsia="zh-CN"/>
              </w:rPr>
              <w:t>Machang</w:t>
            </w:r>
            <w:proofErr w:type="spellEnd"/>
            <w:r w:rsidRPr="00110C0C">
              <w:rPr>
                <w:rFonts w:eastAsia="Times New Roman" w:cstheme="minorHAnsi"/>
                <w:noProof w:val="0"/>
                <w:color w:val="222222"/>
                <w:sz w:val="24"/>
                <w:szCs w:val="24"/>
                <w:bdr w:val="none" w:sz="0" w:space="0" w:color="auto" w:frame="1"/>
                <w:lang w:val="en-MY" w:eastAsia="zh-CN"/>
              </w:rPr>
              <w:t xml:space="preserve"> </w:t>
            </w:r>
            <w:proofErr w:type="spellStart"/>
            <w:r w:rsidRPr="00110C0C">
              <w:rPr>
                <w:rFonts w:eastAsia="Times New Roman" w:cstheme="minorHAnsi"/>
                <w:noProof w:val="0"/>
                <w:color w:val="222222"/>
                <w:sz w:val="24"/>
                <w:szCs w:val="24"/>
                <w:bdr w:val="none" w:sz="0" w:space="0" w:color="auto" w:frame="1"/>
                <w:lang w:val="en-MY" w:eastAsia="zh-CN"/>
              </w:rPr>
              <w:t>Bubok</w:t>
            </w:r>
            <w:proofErr w:type="spellEnd"/>
            <w:r w:rsidRPr="00110C0C">
              <w:rPr>
                <w:rFonts w:eastAsia="Times New Roman" w:cstheme="minorHAnsi"/>
                <w:noProof w:val="0"/>
                <w:color w:val="222222"/>
                <w:sz w:val="24"/>
                <w:szCs w:val="24"/>
                <w:bdr w:val="none" w:sz="0" w:space="0" w:color="auto" w:frame="1"/>
                <w:lang w:val="en-MY" w:eastAsia="zh-CN"/>
              </w:rPr>
              <w:t xml:space="preserve">, Jalan Kulim, 14000 Bukit </w:t>
            </w:r>
            <w:proofErr w:type="spellStart"/>
            <w:r w:rsidRPr="00110C0C">
              <w:rPr>
                <w:rFonts w:eastAsia="Times New Roman" w:cstheme="minorHAnsi"/>
                <w:noProof w:val="0"/>
                <w:color w:val="222222"/>
                <w:sz w:val="24"/>
                <w:szCs w:val="24"/>
                <w:bdr w:val="none" w:sz="0" w:space="0" w:color="auto" w:frame="1"/>
                <w:lang w:val="en-MY" w:eastAsia="zh-CN"/>
              </w:rPr>
              <w:t>Mertajam</w:t>
            </w:r>
            <w:proofErr w:type="spellEnd"/>
            <w:r w:rsidRPr="00110C0C">
              <w:rPr>
                <w:rFonts w:eastAsia="Times New Roman" w:cstheme="minorHAnsi"/>
                <w:noProof w:val="0"/>
                <w:color w:val="222222"/>
                <w:sz w:val="24"/>
                <w:szCs w:val="24"/>
                <w:bdr w:val="none" w:sz="0" w:space="0" w:color="auto" w:frame="1"/>
                <w:lang w:val="en-MY" w:eastAsia="zh-CN"/>
              </w:rPr>
              <w:t xml:space="preserve">, </w:t>
            </w:r>
            <w:proofErr w:type="spellStart"/>
            <w:r w:rsidRPr="00110C0C">
              <w:rPr>
                <w:rFonts w:eastAsia="Times New Roman" w:cstheme="minorHAnsi"/>
                <w:noProof w:val="0"/>
                <w:color w:val="222222"/>
                <w:sz w:val="24"/>
                <w:szCs w:val="24"/>
                <w:bdr w:val="none" w:sz="0" w:space="0" w:color="auto" w:frame="1"/>
                <w:lang w:val="en-MY" w:eastAsia="zh-CN"/>
              </w:rPr>
              <w:t>Pulau</w:t>
            </w:r>
            <w:proofErr w:type="spellEnd"/>
            <w:r w:rsidRPr="00110C0C">
              <w:rPr>
                <w:rFonts w:eastAsia="Times New Roman" w:cstheme="minorHAnsi"/>
                <w:noProof w:val="0"/>
                <w:color w:val="222222"/>
                <w:sz w:val="24"/>
                <w:szCs w:val="24"/>
                <w:bdr w:val="none" w:sz="0" w:space="0" w:color="auto" w:frame="1"/>
                <w:lang w:val="en-MY" w:eastAsia="zh-CN"/>
              </w:rPr>
              <w:t xml:space="preserve"> Pinang.</w:t>
            </w:r>
          </w:p>
          <w:p w14:paraId="0277A4DE" w14:textId="7CDC9FFB" w:rsidR="00D50DB5" w:rsidRPr="00110C0C" w:rsidRDefault="00D50DB5" w:rsidP="00D50DB5">
            <w:pPr>
              <w:spacing w:line="276" w:lineRule="auto"/>
              <w:jc w:val="left"/>
              <w:rPr>
                <w:rFonts w:eastAsia="Times New Roman" w:cstheme="minorHAnsi"/>
                <w:noProof w:val="0"/>
                <w:color w:val="222222"/>
                <w:sz w:val="24"/>
                <w:szCs w:val="24"/>
                <w:bdr w:val="none" w:sz="0" w:space="0" w:color="auto" w:frame="1"/>
                <w:lang w:val="en-MY" w:eastAsia="zh-CN"/>
              </w:rPr>
            </w:pPr>
            <w:proofErr w:type="spellStart"/>
            <w:r w:rsidRPr="00110C0C">
              <w:rPr>
                <w:rFonts w:eastAsia="SimSun" w:cstheme="minorHAnsi"/>
                <w:noProof w:val="0"/>
                <w:color w:val="222222"/>
                <w:sz w:val="24"/>
                <w:szCs w:val="24"/>
                <w:bdr w:val="none" w:sz="0" w:space="0" w:color="auto" w:frame="1"/>
                <w:lang w:val="en-MY" w:eastAsia="zh-CN"/>
              </w:rPr>
              <w:t>Nombor</w:t>
            </w:r>
            <w:proofErr w:type="spellEnd"/>
            <w:r w:rsidRPr="00110C0C">
              <w:rPr>
                <w:rFonts w:eastAsia="SimSun" w:cstheme="minorHAnsi"/>
                <w:noProof w:val="0"/>
                <w:color w:val="222222"/>
                <w:sz w:val="24"/>
                <w:szCs w:val="24"/>
                <w:bdr w:val="none" w:sz="0" w:space="0" w:color="auto" w:frame="1"/>
                <w:lang w:val="en-MY" w:eastAsia="zh-CN"/>
              </w:rPr>
              <w:t xml:space="preserve"> </w:t>
            </w:r>
            <w:proofErr w:type="spellStart"/>
            <w:r w:rsidRPr="00110C0C">
              <w:rPr>
                <w:rFonts w:eastAsia="SimSun" w:cstheme="minorHAnsi"/>
                <w:noProof w:val="0"/>
                <w:color w:val="222222"/>
                <w:sz w:val="24"/>
                <w:szCs w:val="24"/>
                <w:bdr w:val="none" w:sz="0" w:space="0" w:color="auto" w:frame="1"/>
                <w:lang w:val="en-MY" w:eastAsia="zh-CN"/>
              </w:rPr>
              <w:t>telefon</w:t>
            </w:r>
            <w:proofErr w:type="spellEnd"/>
            <w:r w:rsidRPr="00110C0C">
              <w:rPr>
                <w:rFonts w:eastAsia="Times New Roman" w:cstheme="minorHAnsi"/>
                <w:noProof w:val="0"/>
                <w:color w:val="222222"/>
                <w:sz w:val="24"/>
                <w:szCs w:val="24"/>
                <w:bdr w:val="none" w:sz="0" w:space="0" w:color="auto" w:frame="1"/>
                <w:lang w:val="en-MY" w:eastAsia="zh-CN"/>
              </w:rPr>
              <w:t xml:space="preserve">: 04-551 2588 / 012-526 5839 (Phone &amp; </w:t>
            </w:r>
            <w:proofErr w:type="spellStart"/>
            <w:r w:rsidRPr="00110C0C">
              <w:rPr>
                <w:rFonts w:eastAsia="Times New Roman" w:cstheme="minorHAnsi"/>
                <w:noProof w:val="0"/>
                <w:color w:val="222222"/>
                <w:sz w:val="24"/>
                <w:szCs w:val="24"/>
                <w:bdr w:val="none" w:sz="0" w:space="0" w:color="auto" w:frame="1"/>
                <w:lang w:val="en-MY" w:eastAsia="zh-CN"/>
              </w:rPr>
              <w:t>Whatsapp</w:t>
            </w:r>
            <w:proofErr w:type="spellEnd"/>
            <w:r w:rsidRPr="00110C0C">
              <w:rPr>
                <w:rFonts w:eastAsia="Times New Roman" w:cstheme="minorHAnsi"/>
                <w:noProof w:val="0"/>
                <w:color w:val="222222"/>
                <w:sz w:val="24"/>
                <w:szCs w:val="24"/>
                <w:bdr w:val="none" w:sz="0" w:space="0" w:color="auto" w:frame="1"/>
                <w:lang w:val="en-MY" w:eastAsia="zh-CN"/>
              </w:rPr>
              <w:t>)</w:t>
            </w:r>
          </w:p>
          <w:p w14:paraId="36F26389" w14:textId="77777777" w:rsidR="00A91B8E" w:rsidRPr="00110C0C" w:rsidRDefault="00A91B8E" w:rsidP="00D50DB5">
            <w:pPr>
              <w:spacing w:line="276" w:lineRule="auto"/>
              <w:jc w:val="left"/>
              <w:rPr>
                <w:rFonts w:eastAsia="Times New Roman" w:cstheme="minorHAnsi"/>
                <w:noProof w:val="0"/>
                <w:color w:val="222222"/>
                <w:sz w:val="24"/>
                <w:szCs w:val="24"/>
                <w:bdr w:val="none" w:sz="0" w:space="0" w:color="auto" w:frame="1"/>
                <w:lang w:val="en-MY" w:eastAsia="zh-CN"/>
              </w:rPr>
            </w:pPr>
          </w:p>
          <w:p w14:paraId="1DBAB3C8" w14:textId="67388973" w:rsidR="00A91B8E" w:rsidRPr="00110C0C" w:rsidRDefault="00A91B8E" w:rsidP="00D50DB5">
            <w:pPr>
              <w:spacing w:line="276" w:lineRule="auto"/>
              <w:jc w:val="left"/>
              <w:rPr>
                <w:rFonts w:eastAsia="Times New Roman" w:cstheme="minorHAnsi"/>
                <w:noProof w:val="0"/>
                <w:color w:val="0563C1"/>
                <w:sz w:val="24"/>
                <w:szCs w:val="24"/>
                <w:u w:val="single"/>
                <w:bdr w:val="none" w:sz="0" w:space="0" w:color="auto" w:frame="1"/>
                <w:lang w:val="en-MY" w:eastAsia="zh-CN"/>
              </w:rPr>
            </w:pPr>
            <w:r w:rsidRPr="00110C0C">
              <w:rPr>
                <w:rFonts w:eastAsia="Times New Roman" w:cstheme="minorHAnsi"/>
                <w:noProof w:val="0"/>
                <w:color w:val="222222"/>
                <w:sz w:val="24"/>
                <w:szCs w:val="24"/>
                <w:bdr w:val="none" w:sz="0" w:space="0" w:color="auto" w:frame="1"/>
                <w:lang w:val="en-MY" w:eastAsia="zh-CN"/>
              </w:rPr>
              <w:t>W</w:t>
            </w:r>
            <w:r w:rsidR="00D50DB5" w:rsidRPr="00110C0C">
              <w:rPr>
                <w:rFonts w:eastAsia="Times New Roman" w:cstheme="minorHAnsi"/>
                <w:noProof w:val="0"/>
                <w:color w:val="222222"/>
                <w:sz w:val="24"/>
                <w:szCs w:val="24"/>
                <w:bdr w:val="none" w:sz="0" w:space="0" w:color="auto" w:frame="1"/>
                <w:lang w:val="en-MY" w:eastAsia="zh-CN"/>
              </w:rPr>
              <w:t>: </w:t>
            </w:r>
            <w:hyperlink r:id="rId7" w:tgtFrame="_blank" w:history="1">
              <w:r w:rsidR="00D50DB5" w:rsidRPr="00110C0C">
                <w:rPr>
                  <w:rFonts w:eastAsia="Times New Roman" w:cstheme="minorHAnsi"/>
                  <w:noProof w:val="0"/>
                  <w:color w:val="0563C1"/>
                  <w:sz w:val="24"/>
                  <w:szCs w:val="24"/>
                  <w:u w:val="single"/>
                  <w:bdr w:val="none" w:sz="0" w:space="0" w:color="auto" w:frame="1"/>
                  <w:lang w:val="en-MY" w:eastAsia="zh-CN"/>
                </w:rPr>
                <w:t>www.ipk.edu.my</w:t>
              </w:r>
            </w:hyperlink>
          </w:p>
          <w:p w14:paraId="57413073" w14:textId="77777777" w:rsidR="00A91B8E" w:rsidRPr="00110C0C" w:rsidRDefault="00A91B8E" w:rsidP="00A91B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E: admin@ipk.edu.my</w:t>
            </w:r>
          </w:p>
          <w:p w14:paraId="2C9E7D7F" w14:textId="77777777" w:rsidR="00A91B8E" w:rsidRPr="00110C0C" w:rsidRDefault="00A91B8E" w:rsidP="00D50DB5">
            <w:pPr>
              <w:spacing w:line="276" w:lineRule="auto"/>
              <w:jc w:val="left"/>
              <w:rPr>
                <w:rFonts w:eastAsia="Times New Roman" w:cstheme="minorHAnsi"/>
                <w:noProof w:val="0"/>
                <w:color w:val="0563C1"/>
                <w:sz w:val="24"/>
                <w:szCs w:val="24"/>
                <w:u w:val="single"/>
                <w:bdr w:val="none" w:sz="0" w:space="0" w:color="auto" w:frame="1"/>
                <w:lang w:val="en-MY" w:eastAsia="zh-CN"/>
              </w:rPr>
            </w:pPr>
          </w:p>
          <w:p w14:paraId="6A795D40" w14:textId="77777777" w:rsidR="00D50DB5" w:rsidRPr="00110C0C" w:rsidRDefault="00D50DB5" w:rsidP="00D50DB5">
            <w:pPr>
              <w:spacing w:line="276" w:lineRule="auto"/>
              <w:jc w:val="left"/>
              <w:rPr>
                <w:rFonts w:eastAsiaTheme="minorEastAsia" w:cstheme="minorHAnsi"/>
                <w:noProof w:val="0"/>
                <w:sz w:val="24"/>
                <w:szCs w:val="24"/>
                <w:lang w:val="en-MY" w:eastAsia="zh-CN"/>
              </w:rPr>
            </w:pPr>
            <w:r w:rsidRPr="00110C0C">
              <w:rPr>
                <w:rFonts w:eastAsia="SimSun" w:cstheme="minorHAnsi"/>
                <w:noProof w:val="0"/>
                <w:color w:val="222222"/>
                <w:sz w:val="24"/>
                <w:szCs w:val="24"/>
                <w:bdr w:val="none" w:sz="0" w:space="0" w:color="auto" w:frame="1"/>
                <w:lang w:val="en-MY" w:eastAsia="zh-CN"/>
              </w:rPr>
              <w:t xml:space="preserve">Medial </w:t>
            </w:r>
            <w:proofErr w:type="spellStart"/>
            <w:r w:rsidRPr="00110C0C">
              <w:rPr>
                <w:rFonts w:eastAsia="SimSun" w:cstheme="minorHAnsi"/>
                <w:noProof w:val="0"/>
                <w:color w:val="222222"/>
                <w:sz w:val="24"/>
                <w:szCs w:val="24"/>
                <w:bdr w:val="none" w:sz="0" w:space="0" w:color="auto" w:frame="1"/>
                <w:lang w:val="en-MY" w:eastAsia="zh-CN"/>
              </w:rPr>
              <w:t>Sosial</w:t>
            </w:r>
            <w:proofErr w:type="spellEnd"/>
          </w:p>
          <w:p w14:paraId="084594A8" w14:textId="54D16B8D" w:rsidR="00A52A43" w:rsidRPr="00BC755D" w:rsidRDefault="00A91B8E" w:rsidP="00BC755D">
            <w:pPr>
              <w:spacing w:line="276" w:lineRule="auto"/>
              <w:jc w:val="left"/>
              <w:rPr>
                <w:rFonts w:eastAsia="Times New Roman" w:cstheme="minorHAnsi"/>
                <w:noProof w:val="0"/>
                <w:color w:val="050505"/>
                <w:sz w:val="24"/>
                <w:szCs w:val="24"/>
                <w:lang w:val="en-MY" w:eastAsia="zh-CN"/>
              </w:rPr>
            </w:pPr>
            <w:r w:rsidRPr="00110C0C">
              <w:rPr>
                <w:rFonts w:eastAsia="Times New Roman" w:cstheme="minorHAnsi"/>
                <w:noProof w:val="0"/>
                <w:color w:val="222222"/>
                <w:sz w:val="24"/>
                <w:szCs w:val="24"/>
                <w:lang w:val="en-MY" w:eastAsia="zh-CN"/>
              </w:rPr>
              <w:t>FB</w:t>
            </w:r>
            <w:r w:rsidR="00D50DB5" w:rsidRPr="00110C0C">
              <w:rPr>
                <w:rFonts w:eastAsia="Times New Roman" w:cstheme="minorHAnsi"/>
                <w:b/>
                <w:bCs/>
                <w:noProof w:val="0"/>
                <w:color w:val="222222"/>
                <w:sz w:val="24"/>
                <w:szCs w:val="24"/>
                <w:lang w:val="en-MY" w:eastAsia="zh-CN"/>
              </w:rPr>
              <w:t>: </w:t>
            </w:r>
            <w:r w:rsidR="00D50DB5" w:rsidRPr="00110C0C">
              <w:rPr>
                <w:rFonts w:eastAsia="Times New Roman" w:cstheme="minorHAnsi"/>
                <w:noProof w:val="0"/>
                <w:color w:val="050505"/>
                <w:sz w:val="24"/>
                <w:szCs w:val="24"/>
                <w:lang w:val="en-MY" w:eastAsia="zh-CN"/>
              </w:rPr>
              <w:t>IPK College - Multiple International Awards Winning College</w:t>
            </w:r>
            <w:r w:rsidR="00BC755D">
              <w:rPr>
                <w:rFonts w:eastAsia="Times New Roman" w:cstheme="minorHAnsi"/>
                <w:noProof w:val="0"/>
                <w:color w:val="050505"/>
                <w:sz w:val="24"/>
                <w:szCs w:val="24"/>
                <w:lang w:val="en-MY" w:eastAsia="zh-CN"/>
              </w:rPr>
              <w:t>.</w:t>
            </w:r>
          </w:p>
        </w:tc>
      </w:tr>
    </w:tbl>
    <w:p w14:paraId="0E534965" w14:textId="68E8E276" w:rsidR="00C52685" w:rsidRPr="00110C0C" w:rsidRDefault="00116DD5">
      <w:pPr>
        <w:rPr>
          <w:rFonts w:cstheme="minorHAnsi"/>
          <w:sz w:val="24"/>
          <w:szCs w:val="24"/>
        </w:rPr>
      </w:pPr>
    </w:p>
    <w:p w14:paraId="65A34F38" w14:textId="72E0B42C" w:rsidR="00835359" w:rsidRPr="00110C0C" w:rsidRDefault="00835359">
      <w:pPr>
        <w:rPr>
          <w:rFonts w:cstheme="minorHAnsi"/>
          <w:sz w:val="24"/>
          <w:szCs w:val="24"/>
        </w:rPr>
      </w:pPr>
    </w:p>
    <w:p w14:paraId="316CE8B5" w14:textId="25D68681" w:rsidR="001E20EA" w:rsidRPr="00110C0C" w:rsidRDefault="001E20EA">
      <w:pPr>
        <w:rPr>
          <w:rFonts w:cstheme="minorHAnsi"/>
          <w:sz w:val="24"/>
          <w:szCs w:val="24"/>
        </w:rPr>
      </w:pPr>
    </w:p>
    <w:p w14:paraId="31F2CB2C" w14:textId="4A691553" w:rsidR="007D094E" w:rsidRPr="00110C0C" w:rsidRDefault="007D094E">
      <w:pPr>
        <w:rPr>
          <w:rFonts w:cstheme="minorHAnsi"/>
          <w:sz w:val="24"/>
          <w:szCs w:val="24"/>
        </w:rPr>
      </w:pPr>
    </w:p>
    <w:p w14:paraId="3C63EFCA" w14:textId="60F2DBAB" w:rsidR="007D094E" w:rsidRPr="00110C0C" w:rsidRDefault="007D094E">
      <w:pPr>
        <w:rPr>
          <w:rFonts w:cstheme="minorHAnsi"/>
          <w:sz w:val="24"/>
          <w:szCs w:val="24"/>
        </w:rPr>
      </w:pPr>
    </w:p>
    <w:p w14:paraId="5FE20D4E" w14:textId="7E254F89" w:rsidR="007D094E" w:rsidRPr="00110C0C" w:rsidRDefault="007D094E">
      <w:pPr>
        <w:rPr>
          <w:rFonts w:cstheme="minorHAnsi"/>
          <w:sz w:val="24"/>
          <w:szCs w:val="24"/>
        </w:rPr>
      </w:pPr>
    </w:p>
    <w:p w14:paraId="786931AD" w14:textId="77777777" w:rsidR="007D094E" w:rsidRPr="00110C0C" w:rsidRDefault="007D094E">
      <w:pPr>
        <w:rPr>
          <w:rFonts w:cstheme="minorHAnsi"/>
          <w:sz w:val="24"/>
          <w:szCs w:val="24"/>
        </w:rPr>
      </w:pPr>
    </w:p>
    <w:p w14:paraId="3158A21B" w14:textId="77777777" w:rsidR="00087BDB" w:rsidRPr="00110C0C" w:rsidRDefault="00087BDB">
      <w:pPr>
        <w:rPr>
          <w:rFonts w:cstheme="minorHAnsi"/>
          <w:sz w:val="24"/>
          <w:szCs w:val="24"/>
        </w:rPr>
      </w:pPr>
    </w:p>
    <w:p w14:paraId="64CD7076" w14:textId="2B847499" w:rsidR="00E542DB" w:rsidRPr="00110C0C" w:rsidRDefault="00E542DB" w:rsidP="00E542D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u w:val="single"/>
        </w:rPr>
        <w:t>Back Cover</w:t>
      </w:r>
    </w:p>
    <w:p w14:paraId="4FD5134A" w14:textId="77777777" w:rsidR="00E542DB" w:rsidRPr="00110C0C" w:rsidRDefault="00E542DB" w:rsidP="00E542D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kern w:val="1"/>
          <w:sz w:val="24"/>
          <w:szCs w:val="24"/>
        </w:rPr>
      </w:pPr>
    </w:p>
    <w:tbl>
      <w:tblPr>
        <w:tblStyle w:val="TableGrid"/>
        <w:tblW w:w="15021" w:type="dxa"/>
        <w:tblLook w:val="04A0" w:firstRow="1" w:lastRow="0" w:firstColumn="1" w:lastColumn="0" w:noHBand="0" w:noVBand="1"/>
      </w:tblPr>
      <w:tblGrid>
        <w:gridCol w:w="6974"/>
        <w:gridCol w:w="8047"/>
      </w:tblGrid>
      <w:tr w:rsidR="00E7736B" w:rsidRPr="00110C0C" w14:paraId="1D1F597C" w14:textId="77777777" w:rsidTr="0031631A">
        <w:tc>
          <w:tcPr>
            <w:tcW w:w="6974" w:type="dxa"/>
          </w:tcPr>
          <w:p w14:paraId="65C2E336" w14:textId="77777777" w:rsidR="00E7736B" w:rsidRPr="00110C0C" w:rsidRDefault="00E7736B"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English </w:t>
            </w:r>
          </w:p>
          <w:p w14:paraId="299ACDC3" w14:textId="11B19C39" w:rsidR="00E7736B" w:rsidRPr="00110C0C" w:rsidRDefault="00E7736B"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sz w:val="24"/>
                <w:szCs w:val="24"/>
              </w:rPr>
            </w:pPr>
          </w:p>
        </w:tc>
        <w:tc>
          <w:tcPr>
            <w:tcW w:w="8047" w:type="dxa"/>
          </w:tcPr>
          <w:p w14:paraId="32D47F2B" w14:textId="3E523CF0" w:rsidR="00E7736B" w:rsidRPr="00110C0C" w:rsidRDefault="00E7736B">
            <w:pPr>
              <w:rPr>
                <w:rFonts w:cstheme="minorHAnsi"/>
                <w:sz w:val="24"/>
                <w:szCs w:val="24"/>
              </w:rPr>
            </w:pPr>
            <w:r w:rsidRPr="00110C0C">
              <w:rPr>
                <w:rFonts w:cstheme="minorHAnsi"/>
                <w:sz w:val="24"/>
                <w:szCs w:val="24"/>
              </w:rPr>
              <w:t>Bahasa Melayu</w:t>
            </w:r>
          </w:p>
        </w:tc>
      </w:tr>
      <w:tr w:rsidR="00603B0E" w:rsidRPr="00110C0C" w14:paraId="0676D5C8" w14:textId="77777777" w:rsidTr="0031631A">
        <w:tc>
          <w:tcPr>
            <w:tcW w:w="6974" w:type="dxa"/>
          </w:tcPr>
          <w:p w14:paraId="17F3FD66"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sz w:val="24"/>
                <w:szCs w:val="24"/>
              </w:rPr>
            </w:pPr>
            <w:r w:rsidRPr="00110C0C">
              <w:rPr>
                <w:rFonts w:cstheme="minorHAnsi"/>
                <w:b/>
                <w:bCs/>
                <w:sz w:val="24"/>
                <w:szCs w:val="24"/>
              </w:rPr>
              <w:t xml:space="preserve">International Awards </w:t>
            </w:r>
          </w:p>
          <w:p w14:paraId="064CFE30"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sz w:val="24"/>
                <w:szCs w:val="24"/>
              </w:rPr>
            </w:pPr>
            <w:r w:rsidRPr="00110C0C">
              <w:rPr>
                <w:rFonts w:cstheme="minorHAnsi"/>
                <w:b/>
                <w:bCs/>
                <w:sz w:val="24"/>
                <w:szCs w:val="24"/>
              </w:rPr>
              <w:t xml:space="preserve">and Accolades Received </w:t>
            </w:r>
          </w:p>
          <w:p w14:paraId="52C01987"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2EA042AF"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b/>
                <w:bCs/>
                <w:sz w:val="24"/>
                <w:szCs w:val="24"/>
              </w:rPr>
              <w:t>CNN travel (logo)</w:t>
            </w:r>
          </w:p>
          <w:p w14:paraId="552B09F7"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 xml:space="preserve">George Town, Penang </w:t>
            </w:r>
          </w:p>
          <w:p w14:paraId="6F2A3320"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(One of the 13 most picturesque towns in Asia, 2019)</w:t>
            </w:r>
          </w:p>
          <w:p w14:paraId="40F85021"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1126E56C"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sz w:val="24"/>
                <w:szCs w:val="24"/>
              </w:rPr>
            </w:pPr>
            <w:r w:rsidRPr="00110C0C">
              <w:rPr>
                <w:rFonts w:cstheme="minorHAnsi"/>
                <w:b/>
                <w:bCs/>
                <w:sz w:val="24"/>
                <w:szCs w:val="24"/>
              </w:rPr>
              <w:t xml:space="preserve">Conde Nast </w:t>
            </w:r>
          </w:p>
          <w:p w14:paraId="1C3C1523"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b/>
                <w:bCs/>
                <w:sz w:val="24"/>
                <w:szCs w:val="24"/>
              </w:rPr>
              <w:t>Traveler (logo)</w:t>
            </w:r>
          </w:p>
          <w:p w14:paraId="48039C55"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Penang, Malaysia</w:t>
            </w:r>
          </w:p>
          <w:p w14:paraId="4D9140B2"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(The Best Islands in The World: 2019 Readers’ Choice Awards)</w:t>
            </w:r>
          </w:p>
          <w:p w14:paraId="586BC202"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38FE9C4C"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1ABED3B9"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b/>
                <w:bCs/>
                <w:sz w:val="24"/>
                <w:szCs w:val="24"/>
              </w:rPr>
            </w:pPr>
            <w:r w:rsidRPr="00110C0C">
              <w:rPr>
                <w:rFonts w:cstheme="minorHAnsi"/>
                <w:b/>
                <w:bCs/>
                <w:sz w:val="24"/>
                <w:szCs w:val="24"/>
              </w:rPr>
              <w:t>StudyPENANG</w:t>
            </w:r>
          </w:p>
          <w:p w14:paraId="25CD17F5"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8-B (1st Floor) The Whiteaways Arcade,</w:t>
            </w:r>
          </w:p>
          <w:p w14:paraId="481CCAE0"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Lebuh Pantai, George Town, 10300 Penang, Malaysia.</w:t>
            </w:r>
          </w:p>
          <w:p w14:paraId="139FC80C"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73CA3193"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T  +604 264 3456</w:t>
            </w:r>
          </w:p>
          <w:p w14:paraId="2EDCBD9A"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F  +604 264 3455</w:t>
            </w:r>
          </w:p>
          <w:p w14:paraId="656297AE"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E  info@studypenang.gov.my</w:t>
            </w:r>
          </w:p>
          <w:p w14:paraId="1261ED24"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W  www.studypenang.gov.my</w:t>
            </w:r>
          </w:p>
          <w:p w14:paraId="51D34C61" w14:textId="77777777" w:rsidR="00603B0E" w:rsidRPr="00110C0C" w:rsidRDefault="00603B0E" w:rsidP="00603B0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p>
          <w:p w14:paraId="75A66038" w14:textId="2A1E0301" w:rsidR="00603B0E" w:rsidRPr="00110C0C" w:rsidRDefault="00603B0E" w:rsidP="00E52CC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theme="minorHAnsi"/>
                <w:sz w:val="24"/>
                <w:szCs w:val="24"/>
              </w:rPr>
            </w:pPr>
            <w:r w:rsidRPr="00110C0C">
              <w:rPr>
                <w:rFonts w:cstheme="minorHAnsi"/>
                <w:sz w:val="24"/>
                <w:szCs w:val="24"/>
              </w:rPr>
              <w:t>01/2021 edition</w:t>
            </w:r>
          </w:p>
          <w:p w14:paraId="52FC04C8" w14:textId="77777777" w:rsidR="00603B0E" w:rsidRPr="00110C0C" w:rsidRDefault="00603B0E">
            <w:pPr>
              <w:rPr>
                <w:rFonts w:cstheme="minorHAnsi"/>
                <w:sz w:val="24"/>
                <w:szCs w:val="24"/>
              </w:rPr>
            </w:pPr>
          </w:p>
        </w:tc>
        <w:tc>
          <w:tcPr>
            <w:tcW w:w="8047" w:type="dxa"/>
          </w:tcPr>
          <w:p w14:paraId="29503E68" w14:textId="77777777" w:rsidR="00603B0E" w:rsidRPr="00110C0C" w:rsidRDefault="00603B0E">
            <w:pPr>
              <w:rPr>
                <w:rFonts w:cstheme="minorHAnsi"/>
                <w:sz w:val="24"/>
                <w:szCs w:val="24"/>
              </w:rPr>
            </w:pPr>
          </w:p>
        </w:tc>
      </w:tr>
    </w:tbl>
    <w:p w14:paraId="0503AA71" w14:textId="77777777" w:rsidR="00E542DB" w:rsidRPr="001E20EA" w:rsidRDefault="00E542DB">
      <w:pPr>
        <w:rPr>
          <w:rFonts w:ascii="Helvetica" w:hAnsi="Helvetica" w:cs="Helvetica"/>
          <w:sz w:val="24"/>
          <w:szCs w:val="24"/>
        </w:rPr>
      </w:pPr>
    </w:p>
    <w:sectPr w:rsidR="00E542DB" w:rsidRPr="001E20EA" w:rsidSect="00081B3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4B5011A"/>
    <w:multiLevelType w:val="singleLevel"/>
    <w:tmpl w:val="94B5011A"/>
    <w:lvl w:ilvl="0">
      <w:start w:val="1"/>
      <w:numFmt w:val="upperLetter"/>
      <w:suff w:val="space"/>
      <w:lvlText w:val="%1."/>
      <w:lvlJc w:val="left"/>
    </w:lvl>
  </w:abstractNum>
  <w:abstractNum w:abstractNumId="1" w15:restartNumberingAfterBreak="0">
    <w:nsid w:val="FA60A0B6"/>
    <w:multiLevelType w:val="singleLevel"/>
    <w:tmpl w:val="FA60A0B6"/>
    <w:lvl w:ilvl="0">
      <w:start w:val="1"/>
      <w:numFmt w:val="decimal"/>
      <w:lvlText w:val="%1."/>
      <w:lvlJc w:val="left"/>
      <w:pPr>
        <w:tabs>
          <w:tab w:val="left" w:pos="425"/>
        </w:tabs>
        <w:ind w:left="425" w:hanging="425"/>
      </w:pPr>
      <w:rPr>
        <w:rFonts w:hint="default"/>
      </w:rPr>
    </w:lvl>
  </w:abstractNum>
  <w:abstractNum w:abstractNumId="2" w15:restartNumberingAfterBreak="0">
    <w:nsid w:val="090F46A8"/>
    <w:multiLevelType w:val="multilevel"/>
    <w:tmpl w:val="BA74A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6B7B2F"/>
    <w:multiLevelType w:val="hybridMultilevel"/>
    <w:tmpl w:val="11A40298"/>
    <w:lvl w:ilvl="0" w:tplc="44090001">
      <w:start w:val="1"/>
      <w:numFmt w:val="bullet"/>
      <w:lvlText w:val=""/>
      <w:lvlJc w:val="left"/>
      <w:pPr>
        <w:ind w:left="2160" w:hanging="360"/>
      </w:pPr>
      <w:rPr>
        <w:rFonts w:ascii="Symbol" w:hAnsi="Symbol" w:hint="default"/>
      </w:rPr>
    </w:lvl>
    <w:lvl w:ilvl="1" w:tplc="44090003" w:tentative="1">
      <w:start w:val="1"/>
      <w:numFmt w:val="bullet"/>
      <w:lvlText w:val="o"/>
      <w:lvlJc w:val="left"/>
      <w:pPr>
        <w:ind w:left="2880" w:hanging="360"/>
      </w:pPr>
      <w:rPr>
        <w:rFonts w:ascii="Courier New" w:hAnsi="Courier New" w:cs="Courier New" w:hint="default"/>
      </w:rPr>
    </w:lvl>
    <w:lvl w:ilvl="2" w:tplc="44090005" w:tentative="1">
      <w:start w:val="1"/>
      <w:numFmt w:val="bullet"/>
      <w:lvlText w:val=""/>
      <w:lvlJc w:val="left"/>
      <w:pPr>
        <w:ind w:left="3600" w:hanging="360"/>
      </w:pPr>
      <w:rPr>
        <w:rFonts w:ascii="Wingdings" w:hAnsi="Wingdings" w:hint="default"/>
      </w:rPr>
    </w:lvl>
    <w:lvl w:ilvl="3" w:tplc="44090001" w:tentative="1">
      <w:start w:val="1"/>
      <w:numFmt w:val="bullet"/>
      <w:lvlText w:val=""/>
      <w:lvlJc w:val="left"/>
      <w:pPr>
        <w:ind w:left="4320" w:hanging="360"/>
      </w:pPr>
      <w:rPr>
        <w:rFonts w:ascii="Symbol" w:hAnsi="Symbol" w:hint="default"/>
      </w:rPr>
    </w:lvl>
    <w:lvl w:ilvl="4" w:tplc="44090003" w:tentative="1">
      <w:start w:val="1"/>
      <w:numFmt w:val="bullet"/>
      <w:lvlText w:val="o"/>
      <w:lvlJc w:val="left"/>
      <w:pPr>
        <w:ind w:left="5040" w:hanging="360"/>
      </w:pPr>
      <w:rPr>
        <w:rFonts w:ascii="Courier New" w:hAnsi="Courier New" w:cs="Courier New" w:hint="default"/>
      </w:rPr>
    </w:lvl>
    <w:lvl w:ilvl="5" w:tplc="44090005" w:tentative="1">
      <w:start w:val="1"/>
      <w:numFmt w:val="bullet"/>
      <w:lvlText w:val=""/>
      <w:lvlJc w:val="left"/>
      <w:pPr>
        <w:ind w:left="5760" w:hanging="360"/>
      </w:pPr>
      <w:rPr>
        <w:rFonts w:ascii="Wingdings" w:hAnsi="Wingdings" w:hint="default"/>
      </w:rPr>
    </w:lvl>
    <w:lvl w:ilvl="6" w:tplc="44090001" w:tentative="1">
      <w:start w:val="1"/>
      <w:numFmt w:val="bullet"/>
      <w:lvlText w:val=""/>
      <w:lvlJc w:val="left"/>
      <w:pPr>
        <w:ind w:left="6480" w:hanging="360"/>
      </w:pPr>
      <w:rPr>
        <w:rFonts w:ascii="Symbol" w:hAnsi="Symbol" w:hint="default"/>
      </w:rPr>
    </w:lvl>
    <w:lvl w:ilvl="7" w:tplc="44090003" w:tentative="1">
      <w:start w:val="1"/>
      <w:numFmt w:val="bullet"/>
      <w:lvlText w:val="o"/>
      <w:lvlJc w:val="left"/>
      <w:pPr>
        <w:ind w:left="7200" w:hanging="360"/>
      </w:pPr>
      <w:rPr>
        <w:rFonts w:ascii="Courier New" w:hAnsi="Courier New" w:cs="Courier New" w:hint="default"/>
      </w:rPr>
    </w:lvl>
    <w:lvl w:ilvl="8" w:tplc="44090005" w:tentative="1">
      <w:start w:val="1"/>
      <w:numFmt w:val="bullet"/>
      <w:lvlText w:val=""/>
      <w:lvlJc w:val="left"/>
      <w:pPr>
        <w:ind w:left="7920" w:hanging="360"/>
      </w:pPr>
      <w:rPr>
        <w:rFonts w:ascii="Wingdings" w:hAnsi="Wingdings" w:hint="default"/>
      </w:rPr>
    </w:lvl>
  </w:abstractNum>
  <w:abstractNum w:abstractNumId="4" w15:restartNumberingAfterBreak="0">
    <w:nsid w:val="7848225C"/>
    <w:multiLevelType w:val="hybridMultilevel"/>
    <w:tmpl w:val="BE98689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lvlOverride w:ilvl="0">
      <w:lvl w:ilvl="0">
        <w:numFmt w:val="lowerLetter"/>
        <w:lvlText w:val="%1."/>
        <w:lvlJc w:val="left"/>
      </w:lvl>
    </w:lvlOverride>
  </w:num>
  <w:num w:numId="4">
    <w:abstractNumId w:val="4"/>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iti Sarah Sofiyah Sheikh Zakir">
    <w15:presenceInfo w15:providerId="Windows Live" w15:userId="3ea4f551338ef6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C04"/>
    <w:rsid w:val="00001C2F"/>
    <w:rsid w:val="000203DD"/>
    <w:rsid w:val="00022276"/>
    <w:rsid w:val="000416FC"/>
    <w:rsid w:val="00056F20"/>
    <w:rsid w:val="00071D19"/>
    <w:rsid w:val="00081B34"/>
    <w:rsid w:val="00087BDB"/>
    <w:rsid w:val="000A0476"/>
    <w:rsid w:val="000A09F6"/>
    <w:rsid w:val="000C0652"/>
    <w:rsid w:val="000D672C"/>
    <w:rsid w:val="000E65EF"/>
    <w:rsid w:val="001003F2"/>
    <w:rsid w:val="00110C0C"/>
    <w:rsid w:val="00116DD5"/>
    <w:rsid w:val="001257C7"/>
    <w:rsid w:val="001423BC"/>
    <w:rsid w:val="00143991"/>
    <w:rsid w:val="0015769B"/>
    <w:rsid w:val="0017297D"/>
    <w:rsid w:val="001A7120"/>
    <w:rsid w:val="001B49DB"/>
    <w:rsid w:val="001B620C"/>
    <w:rsid w:val="001D40E1"/>
    <w:rsid w:val="001D6C6A"/>
    <w:rsid w:val="001E20EA"/>
    <w:rsid w:val="001F5390"/>
    <w:rsid w:val="00215184"/>
    <w:rsid w:val="00235D00"/>
    <w:rsid w:val="002447BA"/>
    <w:rsid w:val="0026508C"/>
    <w:rsid w:val="002B087A"/>
    <w:rsid w:val="002D522B"/>
    <w:rsid w:val="002F18A5"/>
    <w:rsid w:val="002F4B90"/>
    <w:rsid w:val="00303F5E"/>
    <w:rsid w:val="003066E3"/>
    <w:rsid w:val="0031631A"/>
    <w:rsid w:val="0035539F"/>
    <w:rsid w:val="00380CFC"/>
    <w:rsid w:val="00384F0C"/>
    <w:rsid w:val="00386E98"/>
    <w:rsid w:val="00390988"/>
    <w:rsid w:val="003922D7"/>
    <w:rsid w:val="003C05DB"/>
    <w:rsid w:val="003C5BB2"/>
    <w:rsid w:val="003D67C9"/>
    <w:rsid w:val="00411F52"/>
    <w:rsid w:val="004247B4"/>
    <w:rsid w:val="00451304"/>
    <w:rsid w:val="004737AA"/>
    <w:rsid w:val="00476811"/>
    <w:rsid w:val="00477B03"/>
    <w:rsid w:val="004C0DD9"/>
    <w:rsid w:val="004D1A32"/>
    <w:rsid w:val="004F3D19"/>
    <w:rsid w:val="0050336E"/>
    <w:rsid w:val="005234E1"/>
    <w:rsid w:val="00591A92"/>
    <w:rsid w:val="005D1DE0"/>
    <w:rsid w:val="00603B0E"/>
    <w:rsid w:val="00611F64"/>
    <w:rsid w:val="0061244A"/>
    <w:rsid w:val="00682141"/>
    <w:rsid w:val="00691C18"/>
    <w:rsid w:val="006C7C04"/>
    <w:rsid w:val="006E6BC4"/>
    <w:rsid w:val="00792502"/>
    <w:rsid w:val="00793781"/>
    <w:rsid w:val="007960FA"/>
    <w:rsid w:val="007D04A2"/>
    <w:rsid w:val="007D094E"/>
    <w:rsid w:val="007E0356"/>
    <w:rsid w:val="00833E9F"/>
    <w:rsid w:val="00835359"/>
    <w:rsid w:val="00876EB9"/>
    <w:rsid w:val="008B4078"/>
    <w:rsid w:val="008C30EC"/>
    <w:rsid w:val="008E0DDA"/>
    <w:rsid w:val="008E3787"/>
    <w:rsid w:val="008E76FA"/>
    <w:rsid w:val="009145F0"/>
    <w:rsid w:val="00940183"/>
    <w:rsid w:val="0095515C"/>
    <w:rsid w:val="00956031"/>
    <w:rsid w:val="009655E5"/>
    <w:rsid w:val="009718BB"/>
    <w:rsid w:val="009A2109"/>
    <w:rsid w:val="009B0864"/>
    <w:rsid w:val="009E26B0"/>
    <w:rsid w:val="00A322B6"/>
    <w:rsid w:val="00A52A43"/>
    <w:rsid w:val="00A76228"/>
    <w:rsid w:val="00A83AB3"/>
    <w:rsid w:val="00A91B8E"/>
    <w:rsid w:val="00AA53F7"/>
    <w:rsid w:val="00AE04E3"/>
    <w:rsid w:val="00AE68B4"/>
    <w:rsid w:val="00AE6A54"/>
    <w:rsid w:val="00B71A48"/>
    <w:rsid w:val="00B7410C"/>
    <w:rsid w:val="00B94470"/>
    <w:rsid w:val="00B95344"/>
    <w:rsid w:val="00B96B56"/>
    <w:rsid w:val="00BB3ECD"/>
    <w:rsid w:val="00BC32FB"/>
    <w:rsid w:val="00BC6F3D"/>
    <w:rsid w:val="00BC755D"/>
    <w:rsid w:val="00BF1F8F"/>
    <w:rsid w:val="00C0653F"/>
    <w:rsid w:val="00C35FCF"/>
    <w:rsid w:val="00C71E04"/>
    <w:rsid w:val="00C82F95"/>
    <w:rsid w:val="00C833C3"/>
    <w:rsid w:val="00C97A20"/>
    <w:rsid w:val="00CA35F5"/>
    <w:rsid w:val="00CD742D"/>
    <w:rsid w:val="00D12D50"/>
    <w:rsid w:val="00D50DB5"/>
    <w:rsid w:val="00D608B0"/>
    <w:rsid w:val="00DE11CE"/>
    <w:rsid w:val="00DF4194"/>
    <w:rsid w:val="00E0480B"/>
    <w:rsid w:val="00E07475"/>
    <w:rsid w:val="00E30ED4"/>
    <w:rsid w:val="00E34EA0"/>
    <w:rsid w:val="00E52CC7"/>
    <w:rsid w:val="00E542DB"/>
    <w:rsid w:val="00E7736B"/>
    <w:rsid w:val="00E84964"/>
    <w:rsid w:val="00E937FB"/>
    <w:rsid w:val="00EB01E4"/>
    <w:rsid w:val="00EB0C08"/>
    <w:rsid w:val="00EE265F"/>
    <w:rsid w:val="00F147B9"/>
    <w:rsid w:val="00F743C4"/>
    <w:rsid w:val="00F7537C"/>
    <w:rsid w:val="00F775A4"/>
    <w:rsid w:val="00F804AE"/>
    <w:rsid w:val="00F8631E"/>
    <w:rsid w:val="00F90674"/>
    <w:rsid w:val="00FA6174"/>
    <w:rsid w:val="00FC3795"/>
    <w:rsid w:val="00FE2D50"/>
    <w:rsid w:val="00FE50D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9BC14"/>
  <w15:chartTrackingRefBased/>
  <w15:docId w15:val="{83655221-6F3E-4D3B-8736-309070300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7C0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qFormat/>
    <w:rsid w:val="00380CFC"/>
    <w:pPr>
      <w:spacing w:beforeAutospacing="1" w:afterAutospacing="1" w:line="240" w:lineRule="auto"/>
      <w:jc w:val="left"/>
    </w:pPr>
    <w:rPr>
      <w:rFonts w:ascii="Times New Roman" w:eastAsia="SimSun" w:hAnsi="Times New Roman" w:cs="Times New Roman"/>
      <w:sz w:val="24"/>
      <w:szCs w:val="24"/>
      <w:lang w:val="en-US" w:eastAsia="zh-CN"/>
    </w:rPr>
  </w:style>
  <w:style w:type="character" w:styleId="Hyperlink">
    <w:name w:val="Hyperlink"/>
    <w:basedOn w:val="DefaultParagraphFont"/>
    <w:qFormat/>
    <w:rsid w:val="00380CFC"/>
    <w:rPr>
      <w:color w:val="0000FF"/>
      <w:u w:val="single"/>
    </w:rPr>
  </w:style>
  <w:style w:type="paragraph" w:styleId="NoSpacing">
    <w:name w:val="No Spacing"/>
    <w:uiPriority w:val="1"/>
    <w:qFormat/>
    <w:rsid w:val="00D608B0"/>
    <w:pPr>
      <w:spacing w:line="240" w:lineRule="auto"/>
      <w:jc w:val="left"/>
    </w:pPr>
    <w:rPr>
      <w:rFonts w:ascii="Arial" w:hAnsi="Arial"/>
      <w:lang w:val="en-GB"/>
    </w:rPr>
  </w:style>
  <w:style w:type="paragraph" w:styleId="HTMLPreformatted">
    <w:name w:val="HTML Preformatted"/>
    <w:basedOn w:val="Normal"/>
    <w:link w:val="HTMLPreformattedChar"/>
    <w:uiPriority w:val="99"/>
    <w:unhideWhenUsed/>
    <w:rsid w:val="00955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noProof w:val="0"/>
      <w:sz w:val="20"/>
      <w:szCs w:val="20"/>
      <w:lang w:val="en-MY" w:eastAsia="en-MY"/>
    </w:rPr>
  </w:style>
  <w:style w:type="character" w:customStyle="1" w:styleId="HTMLPreformattedChar">
    <w:name w:val="HTML Preformatted Char"/>
    <w:basedOn w:val="DefaultParagraphFont"/>
    <w:link w:val="HTMLPreformatted"/>
    <w:uiPriority w:val="99"/>
    <w:rsid w:val="0095515C"/>
    <w:rPr>
      <w:rFonts w:ascii="Courier New" w:eastAsia="Times New Roman" w:hAnsi="Courier New" w:cs="Courier New"/>
      <w:sz w:val="20"/>
      <w:szCs w:val="20"/>
      <w:lang w:eastAsia="en-MY"/>
    </w:rPr>
  </w:style>
  <w:style w:type="paragraph" w:customStyle="1" w:styleId="m-576466894668900774msonospacing">
    <w:name w:val="m_-576466894668900774msonospacing"/>
    <w:basedOn w:val="Normal"/>
    <w:rsid w:val="00DE11CE"/>
    <w:pPr>
      <w:spacing w:before="100" w:beforeAutospacing="1" w:after="100" w:afterAutospacing="1" w:line="240" w:lineRule="auto"/>
      <w:jc w:val="left"/>
    </w:pPr>
    <w:rPr>
      <w:rFonts w:ascii="Times New Roman" w:eastAsia="Times New Roman" w:hAnsi="Times New Roman" w:cs="Times New Roman"/>
      <w:noProof w:val="0"/>
      <w:sz w:val="24"/>
      <w:szCs w:val="24"/>
      <w:lang w:val="en-MY" w:eastAsia="en-MY"/>
    </w:rPr>
  </w:style>
  <w:style w:type="paragraph" w:styleId="BalloonText">
    <w:name w:val="Balloon Text"/>
    <w:basedOn w:val="Normal"/>
    <w:link w:val="BalloonTextChar"/>
    <w:uiPriority w:val="99"/>
    <w:semiHidden/>
    <w:unhideWhenUsed/>
    <w:rsid w:val="007D04A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4A2"/>
    <w:rPr>
      <w:rFonts w:ascii="Segoe UI" w:hAnsi="Segoe UI" w:cs="Segoe UI"/>
      <w:noProof/>
      <w:sz w:val="18"/>
      <w:szCs w:val="18"/>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pk.edu.m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hoenix@phoenixasia.com.my" TargetMode="External"/><Relationship Id="rId5" Type="http://schemas.openxmlformats.org/officeDocument/2006/relationships/hyperlink" Target="mailto:phoenix@phoenixasia.com.m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3391</Words>
  <Characters>19331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cheryl81yi@gmail.com</dc:creator>
  <cp:keywords/>
  <dc:description/>
  <cp:lastModifiedBy>Siti Sarah Sofiyah Sheikh Zakir</cp:lastModifiedBy>
  <cp:revision>3</cp:revision>
  <dcterms:created xsi:type="dcterms:W3CDTF">2021-01-10T15:27:00Z</dcterms:created>
  <dcterms:modified xsi:type="dcterms:W3CDTF">2021-01-10T15:30:00Z</dcterms:modified>
</cp:coreProperties>
</file>